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19E" w:rsidRDefault="00A4519E" w:rsidP="00A4519E">
      <w:pPr>
        <w:rPr>
          <w:rFonts w:ascii="Arial" w:hAnsi="Arial" w:cs="Arial"/>
          <w:lang w:val="en-US"/>
        </w:rPr>
      </w:pPr>
    </w:p>
    <w:p w:rsidR="002F4036" w:rsidRDefault="00A4519E" w:rsidP="002F4036">
      <w:pPr>
        <w:pStyle w:val="2"/>
        <w:tabs>
          <w:tab w:val="clear" w:pos="0"/>
          <w:tab w:val="left" w:pos="20"/>
        </w:tabs>
        <w:spacing w:before="0" w:after="0"/>
        <w:jc w:val="center"/>
        <w:rPr>
          <w:rFonts w:ascii="Arial" w:hAnsi="Arial" w:cs="Arial"/>
          <w:sz w:val="24"/>
          <w:szCs w:val="24"/>
        </w:rPr>
      </w:pPr>
      <w:proofErr w:type="spellStart"/>
      <w:r w:rsidRPr="009C6AE5">
        <w:rPr>
          <w:rFonts w:ascii="Arial" w:hAnsi="Arial" w:cs="Arial"/>
          <w:sz w:val="24"/>
          <w:szCs w:val="24"/>
        </w:rPr>
        <w:t>Типоразмерный</w:t>
      </w:r>
      <w:proofErr w:type="spellEnd"/>
      <w:r w:rsidRPr="009C6AE5">
        <w:rPr>
          <w:rFonts w:ascii="Arial" w:hAnsi="Arial" w:cs="Arial"/>
          <w:sz w:val="24"/>
          <w:szCs w:val="24"/>
        </w:rPr>
        <w:t xml:space="preserve"> ряд</w:t>
      </w:r>
      <w:r>
        <w:rPr>
          <w:rFonts w:ascii="Arial" w:hAnsi="Arial" w:cs="Arial"/>
          <w:sz w:val="24"/>
          <w:szCs w:val="24"/>
        </w:rPr>
        <w:t xml:space="preserve"> </w:t>
      </w:r>
      <w:r w:rsidR="002F4036">
        <w:rPr>
          <w:rFonts w:ascii="Arial" w:hAnsi="Arial" w:cs="Arial"/>
          <w:sz w:val="24"/>
          <w:szCs w:val="24"/>
        </w:rPr>
        <w:t>и ТТХ</w:t>
      </w:r>
    </w:p>
    <w:p w:rsidR="00A4519E" w:rsidRPr="007B5B71" w:rsidRDefault="00A4519E" w:rsidP="002F4036">
      <w:pPr>
        <w:pStyle w:val="2"/>
        <w:tabs>
          <w:tab w:val="clear" w:pos="0"/>
          <w:tab w:val="left" w:pos="20"/>
        </w:tabs>
        <w:spacing w:before="0" w:after="0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дисмембраторов</w:t>
      </w:r>
      <w:proofErr w:type="spellEnd"/>
      <w:r w:rsidR="007B5B71">
        <w:rPr>
          <w:rFonts w:ascii="Arial" w:hAnsi="Arial" w:cs="Arial"/>
          <w:sz w:val="24"/>
          <w:szCs w:val="24"/>
        </w:rPr>
        <w:t xml:space="preserve"> и дезинтеграторов </w:t>
      </w:r>
      <w:r w:rsidRPr="009C6AE5">
        <w:rPr>
          <w:rFonts w:ascii="Arial" w:hAnsi="Arial" w:cs="Arial"/>
          <w:sz w:val="24"/>
          <w:szCs w:val="24"/>
        </w:rPr>
        <w:t>Титан</w:t>
      </w:r>
      <w:r>
        <w:rPr>
          <w:rFonts w:ascii="Arial" w:hAnsi="Arial" w:cs="Arial"/>
          <w:sz w:val="24"/>
          <w:szCs w:val="24"/>
        </w:rPr>
        <w:t>-РВМ</w:t>
      </w:r>
    </w:p>
    <w:p w:rsidR="001619D9" w:rsidRDefault="001619D9" w:rsidP="001619D9">
      <w:pPr>
        <w:pStyle w:val="a1"/>
        <w:rPr>
          <w:rFonts w:ascii="Arial" w:hAnsi="Arial" w:cs="Arial"/>
        </w:rPr>
      </w:pPr>
    </w:p>
    <w:p w:rsidR="007B5B71" w:rsidRDefault="007B5B71" w:rsidP="001619D9">
      <w:pPr>
        <w:pStyle w:val="a1"/>
        <w:rPr>
          <w:rFonts w:ascii="Arial" w:hAnsi="Arial" w:cs="Arial"/>
        </w:rPr>
      </w:pPr>
      <w:r w:rsidRPr="007B5B71">
        <w:rPr>
          <w:rFonts w:ascii="Arial" w:hAnsi="Arial" w:cs="Arial"/>
          <w:b/>
        </w:rPr>
        <w:t xml:space="preserve">Автор: </w:t>
      </w:r>
      <w:r>
        <w:rPr>
          <w:rFonts w:ascii="Arial" w:hAnsi="Arial" w:cs="Arial"/>
        </w:rPr>
        <w:t>Игнатов В.И.</w:t>
      </w:r>
    </w:p>
    <w:p w:rsidR="007B5B71" w:rsidRPr="007B5B71" w:rsidRDefault="007B5B71" w:rsidP="001619D9">
      <w:pPr>
        <w:pStyle w:val="a1"/>
        <w:rPr>
          <w:rFonts w:ascii="Arial" w:hAnsi="Arial" w:cs="Arial"/>
        </w:rPr>
      </w:pPr>
      <w:r w:rsidRPr="007B5B71">
        <w:rPr>
          <w:rFonts w:ascii="Arial" w:hAnsi="Arial" w:cs="Arial"/>
          <w:b/>
        </w:rPr>
        <w:t>Дата написания статьи</w:t>
      </w:r>
      <w:r>
        <w:rPr>
          <w:rFonts w:ascii="Arial" w:hAnsi="Arial" w:cs="Arial"/>
        </w:rPr>
        <w:t>: 2009 год</w:t>
      </w:r>
    </w:p>
    <w:p w:rsidR="001619D9" w:rsidRDefault="001619D9" w:rsidP="001619D9">
      <w:pPr>
        <w:pStyle w:val="a1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От редакции сайта:</w:t>
      </w:r>
    </w:p>
    <w:p w:rsidR="007B5B71" w:rsidRDefault="007B5B71" w:rsidP="001619D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Прежде, чем выбирать среди множества моделей мельниц тонкого и сверхтонкого измельчения, требуется уяснить 2 истины, которые хорошо известны специалистам:</w:t>
      </w:r>
    </w:p>
    <w:p w:rsidR="007B5B71" w:rsidRDefault="007B5B71" w:rsidP="001619D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1.В </w:t>
      </w:r>
      <w:proofErr w:type="gramStart"/>
      <w:r>
        <w:rPr>
          <w:rFonts w:ascii="Arial" w:hAnsi="Arial" w:cs="Arial"/>
        </w:rPr>
        <w:t>производстве</w:t>
      </w:r>
      <w:proofErr w:type="gramEnd"/>
      <w:r>
        <w:rPr>
          <w:rFonts w:ascii="Arial" w:hAnsi="Arial" w:cs="Arial"/>
        </w:rPr>
        <w:t xml:space="preserve"> порошков нет универсальных мельниц с точки зрения оптимальности (с экономической, энергетической и технологической точек зрения). Каждый вид мельниц имеет свой ограниченный диапазон области применения</w:t>
      </w:r>
      <w:r w:rsidR="0078695F">
        <w:rPr>
          <w:rFonts w:ascii="Arial" w:hAnsi="Arial" w:cs="Arial"/>
        </w:rPr>
        <w:t xml:space="preserve"> (по материалам, тонине помола и т.п.)</w:t>
      </w:r>
      <w:r>
        <w:rPr>
          <w:rFonts w:ascii="Arial" w:hAnsi="Arial" w:cs="Arial"/>
        </w:rPr>
        <w:t xml:space="preserve">. Более подробно о конструкциях и возможностях различных мельниц тонкого помола читайте в отдельных статьях </w:t>
      </w:r>
      <w:r w:rsidR="00B102DC">
        <w:rPr>
          <w:rFonts w:ascii="Arial" w:hAnsi="Arial" w:cs="Arial"/>
        </w:rPr>
        <w:t xml:space="preserve">данного раздела </w:t>
      </w:r>
      <w:r>
        <w:rPr>
          <w:rFonts w:ascii="Arial" w:hAnsi="Arial" w:cs="Arial"/>
        </w:rPr>
        <w:t xml:space="preserve">нашего сайта. </w:t>
      </w:r>
    </w:p>
    <w:p w:rsidR="001619D9" w:rsidRDefault="007B5B71" w:rsidP="001619D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2.Производительность мельниц и их способность измельчать те или иные материалы, </w:t>
      </w:r>
      <w:r w:rsidRPr="005C4A52">
        <w:rPr>
          <w:rFonts w:ascii="Arial" w:hAnsi="Arial" w:cs="Arial"/>
          <w:b/>
        </w:rPr>
        <w:t>сильно</w:t>
      </w:r>
      <w:r>
        <w:rPr>
          <w:rFonts w:ascii="Arial" w:hAnsi="Arial" w:cs="Arial"/>
        </w:rPr>
        <w:t xml:space="preserve"> зависит от исходных и конечных размеров материала, а также от его физических и химических свойств. Результаты помола конкретного продукта можно экстраполировать из примера помола продукта с близкими свойствами. Однако точный результат может дать только экспериментальный помол.  </w:t>
      </w:r>
      <w:r w:rsidR="0078695F">
        <w:rPr>
          <w:rFonts w:ascii="Arial" w:hAnsi="Arial" w:cs="Arial"/>
        </w:rPr>
        <w:t xml:space="preserve">При этом </w:t>
      </w:r>
      <w:r>
        <w:rPr>
          <w:rFonts w:ascii="Arial" w:hAnsi="Arial" w:cs="Arial"/>
        </w:rPr>
        <w:t xml:space="preserve">надо всегда помнить, что при падении производительности в 2 раза практически настолько же увеличивается себестоимость помола, то есть цена порошка. </w:t>
      </w:r>
    </w:p>
    <w:p w:rsidR="0078695F" w:rsidRDefault="0078695F" w:rsidP="001619D9">
      <w:pPr>
        <w:pStyle w:val="a1"/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3.Из-за высоких оборотов </w:t>
      </w:r>
      <w:r w:rsidR="007E516F">
        <w:rPr>
          <w:rFonts w:ascii="Arial" w:hAnsi="Arial" w:cs="Arial"/>
        </w:rPr>
        <w:t xml:space="preserve">и скорости обечайки роторов (до 200-250 м\сек) </w:t>
      </w:r>
      <w:r>
        <w:rPr>
          <w:rFonts w:ascii="Arial" w:hAnsi="Arial" w:cs="Arial"/>
        </w:rPr>
        <w:t xml:space="preserve">крупность исходного питания не должна превышать 1мм для прочных </w:t>
      </w:r>
      <w:r w:rsidR="007E516F">
        <w:rPr>
          <w:rFonts w:ascii="Arial" w:hAnsi="Arial" w:cs="Arial"/>
        </w:rPr>
        <w:t xml:space="preserve">и твердых </w:t>
      </w:r>
      <w:r>
        <w:rPr>
          <w:rFonts w:ascii="Arial" w:hAnsi="Arial" w:cs="Arial"/>
        </w:rPr>
        <w:t xml:space="preserve">материалов (до 10 мм для </w:t>
      </w:r>
      <w:r w:rsidR="007E516F">
        <w:rPr>
          <w:rFonts w:ascii="Arial" w:hAnsi="Arial" w:cs="Arial"/>
        </w:rPr>
        <w:t xml:space="preserve">нетвердых и </w:t>
      </w:r>
      <w:r>
        <w:rPr>
          <w:rFonts w:ascii="Arial" w:hAnsi="Arial" w:cs="Arial"/>
        </w:rPr>
        <w:t>плохо связанных аг</w:t>
      </w:r>
      <w:r w:rsidR="007E516F">
        <w:rPr>
          <w:rFonts w:ascii="Arial" w:hAnsi="Arial" w:cs="Arial"/>
        </w:rPr>
        <w:t>регатов</w:t>
      </w:r>
      <w:r>
        <w:rPr>
          <w:rFonts w:ascii="Arial" w:hAnsi="Arial" w:cs="Arial"/>
        </w:rPr>
        <w:t>).</w:t>
      </w:r>
    </w:p>
    <w:p w:rsidR="003A5F89" w:rsidRDefault="003A5F89" w:rsidP="001619D9">
      <w:pPr>
        <w:pStyle w:val="a1"/>
        <w:spacing w:after="0"/>
        <w:rPr>
          <w:rFonts w:ascii="Arial" w:hAnsi="Arial" w:cs="Arial"/>
          <w:b/>
        </w:rPr>
      </w:pPr>
    </w:p>
    <w:p w:rsidR="001619D9" w:rsidRPr="001619D9" w:rsidRDefault="001619D9" w:rsidP="001619D9">
      <w:pPr>
        <w:pStyle w:val="a1"/>
        <w:spacing w:after="0"/>
        <w:rPr>
          <w:rFonts w:ascii="Arial" w:hAnsi="Arial" w:cs="Arial"/>
          <w:b/>
        </w:rPr>
      </w:pPr>
      <w:r w:rsidRPr="001619D9">
        <w:rPr>
          <w:rFonts w:ascii="Arial" w:hAnsi="Arial" w:cs="Arial"/>
          <w:b/>
        </w:rPr>
        <w:t>Содержание:</w:t>
      </w:r>
    </w:p>
    <w:p w:rsidR="001619D9" w:rsidRPr="001619D9" w:rsidRDefault="00B102DC" w:rsidP="001619D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1619D9" w:rsidRPr="001619D9">
        <w:rPr>
          <w:rFonts w:ascii="Arial" w:hAnsi="Arial" w:cs="Arial"/>
        </w:rPr>
        <w:t>.Титан РВМ-2</w:t>
      </w:r>
    </w:p>
    <w:p w:rsidR="001619D9" w:rsidRPr="001619D9" w:rsidRDefault="00B102DC" w:rsidP="001619D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619D9" w:rsidRPr="001619D9">
        <w:rPr>
          <w:rFonts w:ascii="Arial" w:hAnsi="Arial" w:cs="Arial"/>
        </w:rPr>
        <w:t>.Титан РВМ-7</w:t>
      </w:r>
    </w:p>
    <w:p w:rsidR="001619D9" w:rsidRPr="001619D9" w:rsidRDefault="00B102DC" w:rsidP="001619D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1619D9" w:rsidRPr="001619D9">
        <w:rPr>
          <w:rFonts w:ascii="Arial" w:hAnsi="Arial" w:cs="Arial"/>
        </w:rPr>
        <w:t>.Титан РВМ-22</w:t>
      </w:r>
    </w:p>
    <w:p w:rsidR="001619D9" w:rsidRPr="001619D9" w:rsidRDefault="00B102DC" w:rsidP="001619D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1619D9" w:rsidRPr="001619D9">
        <w:rPr>
          <w:rFonts w:ascii="Arial" w:hAnsi="Arial" w:cs="Arial"/>
        </w:rPr>
        <w:t>.Титан РВМ-44</w:t>
      </w:r>
    </w:p>
    <w:p w:rsidR="001619D9" w:rsidRPr="001619D9" w:rsidRDefault="00B102DC" w:rsidP="001619D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619D9" w:rsidRPr="001619D9">
        <w:rPr>
          <w:rFonts w:ascii="Arial" w:hAnsi="Arial" w:cs="Arial"/>
        </w:rPr>
        <w:t>.Титан РВМ-90</w:t>
      </w:r>
    </w:p>
    <w:p w:rsidR="001619D9" w:rsidRPr="001619D9" w:rsidRDefault="00B102DC" w:rsidP="001619D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1619D9" w:rsidRPr="001619D9">
        <w:rPr>
          <w:rFonts w:ascii="Arial" w:hAnsi="Arial" w:cs="Arial"/>
        </w:rPr>
        <w:t>.Титан РВМ-130-2</w:t>
      </w:r>
    </w:p>
    <w:p w:rsidR="001619D9" w:rsidRPr="005C4A52" w:rsidRDefault="00B102DC" w:rsidP="005C4A52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1619D9" w:rsidRPr="005C4A52">
        <w:rPr>
          <w:rFonts w:ascii="Arial" w:hAnsi="Arial" w:cs="Arial"/>
        </w:rPr>
        <w:t>.Титан РВМ-250-2</w:t>
      </w:r>
    </w:p>
    <w:p w:rsidR="002A63E8" w:rsidRPr="005C4A52" w:rsidRDefault="002A63E8" w:rsidP="005C4A52">
      <w:pPr>
        <w:pStyle w:val="a1"/>
        <w:spacing w:after="0"/>
        <w:rPr>
          <w:b/>
        </w:rPr>
      </w:pPr>
    </w:p>
    <w:p w:rsidR="00E940A5" w:rsidRPr="005C4A52" w:rsidRDefault="00E940A5" w:rsidP="005C4A52">
      <w:pPr>
        <w:pStyle w:val="a1"/>
        <w:spacing w:after="0"/>
        <w:rPr>
          <w:b/>
        </w:rPr>
      </w:pPr>
    </w:p>
    <w:p w:rsidR="00E940A5" w:rsidRPr="005C4A52" w:rsidRDefault="00E940A5" w:rsidP="005C4A52">
      <w:pPr>
        <w:pStyle w:val="a1"/>
        <w:spacing w:after="0"/>
        <w:rPr>
          <w:b/>
        </w:rPr>
      </w:pPr>
    </w:p>
    <w:p w:rsidR="00E940A5" w:rsidRDefault="00E940A5" w:rsidP="00E940A5">
      <w:pPr>
        <w:pStyle w:val="a1"/>
      </w:pPr>
    </w:p>
    <w:p w:rsidR="00E940A5" w:rsidRDefault="00E940A5" w:rsidP="00E940A5">
      <w:pPr>
        <w:pStyle w:val="a1"/>
      </w:pPr>
    </w:p>
    <w:p w:rsidR="002C2733" w:rsidRDefault="002C2733" w:rsidP="00E940A5">
      <w:pPr>
        <w:pStyle w:val="a1"/>
      </w:pPr>
    </w:p>
    <w:p w:rsidR="00E940A5" w:rsidRDefault="00E940A5" w:rsidP="00E940A5">
      <w:pPr>
        <w:pStyle w:val="a1"/>
      </w:pPr>
    </w:p>
    <w:p w:rsidR="00E940A5" w:rsidRDefault="00E940A5" w:rsidP="00E940A5">
      <w:pPr>
        <w:pStyle w:val="a1"/>
      </w:pPr>
    </w:p>
    <w:p w:rsidR="00E940A5" w:rsidRDefault="00E940A5" w:rsidP="00E940A5">
      <w:pPr>
        <w:pStyle w:val="a1"/>
      </w:pPr>
    </w:p>
    <w:p w:rsidR="00E940A5" w:rsidRDefault="00E940A5" w:rsidP="00E940A5">
      <w:pPr>
        <w:pStyle w:val="a1"/>
      </w:pPr>
    </w:p>
    <w:p w:rsidR="00E940A5" w:rsidRDefault="00E940A5" w:rsidP="00E940A5">
      <w:pPr>
        <w:pStyle w:val="a1"/>
      </w:pPr>
    </w:p>
    <w:p w:rsidR="00E940A5" w:rsidRDefault="00E940A5" w:rsidP="00E940A5">
      <w:pPr>
        <w:pStyle w:val="a1"/>
      </w:pPr>
    </w:p>
    <w:p w:rsidR="00E940A5" w:rsidRDefault="00E940A5" w:rsidP="00E940A5">
      <w:pPr>
        <w:pStyle w:val="a1"/>
      </w:pPr>
    </w:p>
    <w:p w:rsidR="00B102DC" w:rsidRDefault="00B102DC" w:rsidP="00E940A5">
      <w:pPr>
        <w:pStyle w:val="a1"/>
      </w:pPr>
    </w:p>
    <w:p w:rsidR="00B102DC" w:rsidRDefault="00B102DC" w:rsidP="00E940A5">
      <w:pPr>
        <w:pStyle w:val="a1"/>
      </w:pPr>
    </w:p>
    <w:p w:rsidR="00A34BF3" w:rsidRPr="00A34BF3" w:rsidRDefault="00B102DC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/>
          <w:szCs w:val="24"/>
        </w:rPr>
      </w:pPr>
      <w:r w:rsidRPr="00A34BF3">
        <w:rPr>
          <w:rFonts w:ascii="Arial" w:hAnsi="Arial" w:cs="Arial"/>
          <w:sz w:val="24"/>
          <w:szCs w:val="24"/>
        </w:rPr>
        <w:t>1.</w:t>
      </w:r>
      <w:r w:rsidR="00A4519E" w:rsidRPr="00A34BF3">
        <w:rPr>
          <w:rFonts w:ascii="Arial" w:hAnsi="Arial" w:cs="Arial"/>
          <w:sz w:val="24"/>
          <w:szCs w:val="24"/>
        </w:rPr>
        <w:t>Титан РВМ-2</w:t>
      </w:r>
      <w:r w:rsidR="00E940A5" w:rsidRPr="00A34BF3">
        <w:rPr>
          <w:rFonts w:ascii="Arial" w:hAnsi="Arial" w:cs="Arial"/>
          <w:sz w:val="24"/>
          <w:szCs w:val="24"/>
        </w:rPr>
        <w:t xml:space="preserve"> </w:t>
      </w:r>
    </w:p>
    <w:p w:rsidR="007B5B71" w:rsidRPr="00A34BF3" w:rsidRDefault="007B5B71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/>
          <w:b w:val="0"/>
          <w:sz w:val="24"/>
          <w:szCs w:val="24"/>
        </w:rPr>
      </w:pPr>
      <w:r w:rsidRPr="00A34BF3">
        <w:rPr>
          <w:rFonts w:ascii="Arial" w:hAnsi="Arial"/>
          <w:b w:val="0"/>
          <w:sz w:val="24"/>
          <w:szCs w:val="24"/>
        </w:rPr>
        <w:t xml:space="preserve">Это типоразмер в основном используется в качестве лабораторной мельницы для анализа материалов после высокоскоростного ударного измельчения.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Дисмембратор (один ротор)</w:t>
      </w:r>
      <w:r w:rsidR="007B5B71">
        <w:rPr>
          <w:rFonts w:ascii="Arial" w:hAnsi="Arial"/>
          <w:szCs w:val="24"/>
        </w:rPr>
        <w:t>.</w:t>
      </w:r>
    </w:p>
    <w:p w:rsidR="007B5B71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 xml:space="preserve">Привод </w:t>
      </w:r>
      <w:r w:rsidR="002F4036">
        <w:rPr>
          <w:rFonts w:ascii="Arial" w:hAnsi="Arial"/>
          <w:szCs w:val="24"/>
        </w:rPr>
        <w:t>–</w:t>
      </w:r>
      <w:r w:rsidR="007B5B71">
        <w:rPr>
          <w:rFonts w:ascii="Arial" w:hAnsi="Arial"/>
          <w:szCs w:val="24"/>
        </w:rPr>
        <w:t xml:space="preserve"> </w:t>
      </w:r>
      <w:r w:rsidR="002F4036">
        <w:rPr>
          <w:rFonts w:ascii="Arial" w:hAnsi="Arial"/>
          <w:szCs w:val="24"/>
        </w:rPr>
        <w:t xml:space="preserve">импортный </w:t>
      </w:r>
      <w:r w:rsidR="007B5B71">
        <w:rPr>
          <w:rFonts w:ascii="Arial" w:hAnsi="Arial"/>
          <w:szCs w:val="24"/>
        </w:rPr>
        <w:t>шпиндель.</w:t>
      </w:r>
    </w:p>
    <w:p w:rsidR="007B5B71" w:rsidRDefault="007B5B71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Передача от привода на ротор – прямая, соосная.</w:t>
      </w:r>
    </w:p>
    <w:p w:rsidR="007B5B71" w:rsidRDefault="007B5B71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Расположение ротора – горизонтальное.</w:t>
      </w:r>
    </w:p>
    <w:p w:rsidR="0078695F" w:rsidRDefault="0078695F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Диаметр ротора – 200 (220) мм.</w:t>
      </w:r>
    </w:p>
    <w:p w:rsidR="007B5B71" w:rsidRDefault="007B5B71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Количество оборотов в минуту –  от 0 до 20 000.</w:t>
      </w:r>
    </w:p>
    <w:p w:rsidR="00A4519E" w:rsidRDefault="007B5B71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Мощность привода – от 2 до 3 квт</w:t>
      </w:r>
      <w:r w:rsidR="00A4519E" w:rsidRPr="009C6AE5">
        <w:rPr>
          <w:rFonts w:ascii="Arial" w:hAnsi="Arial"/>
          <w:szCs w:val="24"/>
        </w:rPr>
        <w:t xml:space="preserve">. </w:t>
      </w:r>
    </w:p>
    <w:p w:rsidR="0078695F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 xml:space="preserve">Производительность </w:t>
      </w:r>
      <w:r w:rsidR="0078695F">
        <w:rPr>
          <w:rFonts w:ascii="Arial" w:hAnsi="Arial"/>
          <w:szCs w:val="24"/>
        </w:rPr>
        <w:t xml:space="preserve">до </w:t>
      </w:r>
      <w:r w:rsidRPr="009C6AE5">
        <w:rPr>
          <w:rFonts w:ascii="Arial" w:hAnsi="Arial"/>
          <w:szCs w:val="24"/>
        </w:rPr>
        <w:t>1 кг в час по 20</w:t>
      </w:r>
      <w:r w:rsidR="0078695F">
        <w:rPr>
          <w:rFonts w:ascii="Arial" w:hAnsi="Arial"/>
          <w:szCs w:val="24"/>
        </w:rPr>
        <w:t xml:space="preserve"> </w:t>
      </w:r>
      <w:r w:rsidRPr="009C6AE5">
        <w:rPr>
          <w:rFonts w:ascii="Arial" w:hAnsi="Arial"/>
          <w:szCs w:val="24"/>
        </w:rPr>
        <w:t>мкм</w:t>
      </w:r>
      <w:r w:rsidR="0078695F">
        <w:rPr>
          <w:rFonts w:ascii="Arial" w:hAnsi="Arial"/>
          <w:szCs w:val="24"/>
        </w:rPr>
        <w:t>.</w:t>
      </w:r>
    </w:p>
    <w:p w:rsidR="00A4519E" w:rsidRDefault="002F4036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Камера измельчения – с охлаждением или </w:t>
      </w:r>
      <w:proofErr w:type="gramStart"/>
      <w:r>
        <w:rPr>
          <w:rFonts w:ascii="Arial" w:hAnsi="Arial"/>
          <w:szCs w:val="24"/>
        </w:rPr>
        <w:t>без</w:t>
      </w:r>
      <w:proofErr w:type="gramEnd"/>
      <w:r>
        <w:rPr>
          <w:rFonts w:ascii="Arial" w:hAnsi="Arial"/>
          <w:szCs w:val="24"/>
        </w:rPr>
        <w:t>.</w:t>
      </w:r>
      <w:r w:rsidR="00A4519E" w:rsidRPr="009C6AE5">
        <w:rPr>
          <w:rFonts w:ascii="Arial" w:hAnsi="Arial"/>
          <w:szCs w:val="24"/>
        </w:rPr>
        <w:t xml:space="preserve"> </w:t>
      </w:r>
    </w:p>
    <w:p w:rsidR="0078695F" w:rsidRDefault="0078695F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Загрузка – периодическая или </w:t>
      </w:r>
      <w:proofErr w:type="spellStart"/>
      <w:r>
        <w:rPr>
          <w:rFonts w:ascii="Arial" w:hAnsi="Arial"/>
          <w:szCs w:val="24"/>
        </w:rPr>
        <w:t>микропитателем</w:t>
      </w:r>
      <w:proofErr w:type="spellEnd"/>
      <w:r>
        <w:rPr>
          <w:rFonts w:ascii="Arial" w:hAnsi="Arial"/>
          <w:szCs w:val="24"/>
        </w:rPr>
        <w:t xml:space="preserve"> (</w:t>
      </w:r>
      <w:proofErr w:type="gramStart"/>
      <w:r>
        <w:rPr>
          <w:rFonts w:ascii="Arial" w:hAnsi="Arial"/>
          <w:szCs w:val="24"/>
        </w:rPr>
        <w:t>поршневым</w:t>
      </w:r>
      <w:proofErr w:type="gramEnd"/>
      <w:r>
        <w:rPr>
          <w:rFonts w:ascii="Arial" w:hAnsi="Arial"/>
          <w:szCs w:val="24"/>
        </w:rPr>
        <w:t xml:space="preserve"> или шнековым).</w:t>
      </w:r>
    </w:p>
    <w:p w:rsidR="0078695F" w:rsidRDefault="0078695F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Разгрузка – периодическая (помол на бункер).</w:t>
      </w:r>
    </w:p>
    <w:p w:rsidR="0078695F" w:rsidRDefault="0078695F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Размер бункера – 1-3 литра.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 xml:space="preserve">Масса </w:t>
      </w:r>
      <w:r w:rsidR="002F4036">
        <w:rPr>
          <w:rFonts w:ascii="Arial" w:hAnsi="Arial"/>
          <w:szCs w:val="24"/>
        </w:rPr>
        <w:t>от 2 до 3</w:t>
      </w:r>
      <w:r w:rsidRPr="009C6AE5">
        <w:rPr>
          <w:rFonts w:ascii="Arial" w:hAnsi="Arial"/>
          <w:szCs w:val="24"/>
        </w:rPr>
        <w:t xml:space="preserve"> кг.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>Цена: 3000-</w:t>
      </w:r>
      <w:r w:rsidR="006A39E2">
        <w:rPr>
          <w:rFonts w:ascii="Arial" w:hAnsi="Arial"/>
          <w:szCs w:val="24"/>
        </w:rPr>
        <w:t>5</w:t>
      </w:r>
      <w:r w:rsidRPr="009C6AE5">
        <w:rPr>
          <w:rFonts w:ascii="Arial" w:hAnsi="Arial"/>
          <w:szCs w:val="24"/>
        </w:rPr>
        <w:t xml:space="preserve"> 000$.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 xml:space="preserve">Габариты мельницы (длина-ширина-высота в </w:t>
      </w:r>
      <w:proofErr w:type="gramStart"/>
      <w:r w:rsidRPr="009C6AE5">
        <w:rPr>
          <w:rFonts w:ascii="Arial" w:hAnsi="Arial"/>
          <w:szCs w:val="24"/>
        </w:rPr>
        <w:t>мм</w:t>
      </w:r>
      <w:proofErr w:type="gramEnd"/>
      <w:r w:rsidR="004B761D">
        <w:rPr>
          <w:rFonts w:ascii="Arial" w:hAnsi="Arial"/>
          <w:szCs w:val="24"/>
        </w:rPr>
        <w:t>)</w:t>
      </w:r>
      <w:r w:rsidRPr="009C6AE5">
        <w:rPr>
          <w:rFonts w:ascii="Arial" w:hAnsi="Arial"/>
          <w:szCs w:val="24"/>
        </w:rPr>
        <w:t>: 230х300х</w:t>
      </w:r>
      <w:r w:rsidR="007B5B71">
        <w:rPr>
          <w:rFonts w:ascii="Arial" w:hAnsi="Arial"/>
          <w:szCs w:val="24"/>
        </w:rPr>
        <w:t>5</w:t>
      </w:r>
      <w:r w:rsidRPr="009C6AE5">
        <w:rPr>
          <w:rFonts w:ascii="Arial" w:hAnsi="Arial"/>
          <w:szCs w:val="24"/>
        </w:rPr>
        <w:t>00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Поставляется без шкафа управления </w:t>
      </w:r>
    </w:p>
    <w:p w:rsidR="00A4519E" w:rsidRPr="009C6AE5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(привод имеет </w:t>
      </w:r>
      <w:r w:rsidR="007B5B71">
        <w:rPr>
          <w:rFonts w:ascii="Arial" w:hAnsi="Arial"/>
          <w:szCs w:val="24"/>
        </w:rPr>
        <w:t xml:space="preserve">встроенный </w:t>
      </w:r>
      <w:r>
        <w:rPr>
          <w:rFonts w:ascii="Arial" w:hAnsi="Arial"/>
          <w:szCs w:val="24"/>
        </w:rPr>
        <w:t>регулятор оборотов</w:t>
      </w:r>
      <w:r w:rsidR="0078695F">
        <w:rPr>
          <w:rFonts w:ascii="Arial" w:hAnsi="Arial"/>
          <w:szCs w:val="24"/>
        </w:rPr>
        <w:t xml:space="preserve">, расположенный на </w:t>
      </w:r>
      <w:proofErr w:type="gramStart"/>
      <w:r w:rsidR="0078695F">
        <w:rPr>
          <w:rFonts w:ascii="Arial" w:hAnsi="Arial"/>
          <w:szCs w:val="24"/>
        </w:rPr>
        <w:t>корпусе</w:t>
      </w:r>
      <w:proofErr w:type="gramEnd"/>
      <w:r w:rsidR="0078695F">
        <w:rPr>
          <w:rFonts w:ascii="Arial" w:hAnsi="Arial"/>
          <w:szCs w:val="24"/>
        </w:rPr>
        <w:t xml:space="preserve"> шпинделя</w:t>
      </w:r>
      <w:r>
        <w:rPr>
          <w:rFonts w:ascii="Arial" w:hAnsi="Arial"/>
          <w:szCs w:val="24"/>
        </w:rPr>
        <w:t>)</w:t>
      </w:r>
      <w:r w:rsidRPr="009C6AE5">
        <w:rPr>
          <w:rFonts w:ascii="Arial" w:hAnsi="Arial"/>
          <w:szCs w:val="24"/>
        </w:rPr>
        <w:t>.</w:t>
      </w:r>
    </w:p>
    <w:p w:rsidR="00A4519E" w:rsidRDefault="00A4519E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</w:p>
    <w:p w:rsidR="00E940A5" w:rsidRDefault="00E940A5" w:rsidP="00E940A5">
      <w:pPr>
        <w:pStyle w:val="a1"/>
      </w:pPr>
      <w:r>
        <w:rPr>
          <w:noProof/>
          <w:lang w:eastAsia="ru-RU"/>
        </w:rPr>
        <w:drawing>
          <wp:inline distT="0" distB="0" distL="0" distR="0">
            <wp:extent cx="3491346" cy="4656001"/>
            <wp:effectExtent l="0" t="0" r="0" b="0"/>
            <wp:docPr id="3" name="Рисунок 3" descr="\\192.168.0.2\share\КП на РВМ\КП на РВМ-2\РВМ-2. Фото\РВМ-2. Фото. Одна из первых мод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\share\КП на РВМ\КП на РВМ-2\РВМ-2. Фото\РВМ-2. Фото. Одна из первых модел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70" cy="46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A5" w:rsidRPr="00E940A5" w:rsidRDefault="00E940A5" w:rsidP="00E940A5">
      <w:pPr>
        <w:pStyle w:val="a1"/>
        <w:rPr>
          <w:rFonts w:ascii="Arial" w:hAnsi="Arial" w:cs="Arial"/>
        </w:rPr>
      </w:pPr>
      <w:r w:rsidRPr="00E940A5">
        <w:rPr>
          <w:rFonts w:ascii="Arial" w:hAnsi="Arial" w:cs="Arial"/>
        </w:rPr>
        <w:t>Мельница Титан РВМ-2 (полный комплект</w:t>
      </w:r>
      <w:r w:rsidR="00A34BF3">
        <w:rPr>
          <w:rFonts w:ascii="Arial" w:hAnsi="Arial" w:cs="Arial"/>
        </w:rPr>
        <w:t>, один из первых вариантов</w:t>
      </w:r>
      <w:bookmarkStart w:id="0" w:name="_GoBack"/>
      <w:bookmarkEnd w:id="0"/>
      <w:r w:rsidRPr="00E940A5">
        <w:rPr>
          <w:rFonts w:ascii="Arial" w:hAnsi="Arial" w:cs="Arial"/>
        </w:rPr>
        <w:t>)</w:t>
      </w:r>
    </w:p>
    <w:p w:rsidR="00E940A5" w:rsidRDefault="00E940A5" w:rsidP="00E940A5">
      <w:pPr>
        <w:pStyle w:val="a1"/>
      </w:pPr>
    </w:p>
    <w:p w:rsidR="00217124" w:rsidRDefault="00217124" w:rsidP="00E940A5">
      <w:pPr>
        <w:pStyle w:val="a1"/>
      </w:pPr>
    </w:p>
    <w:p w:rsidR="00A4519E" w:rsidRDefault="00B102DC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2.</w:t>
      </w:r>
      <w:r w:rsidR="00A4519E" w:rsidRPr="009C6AE5">
        <w:rPr>
          <w:rFonts w:ascii="Arial" w:hAnsi="Arial" w:cs="Arial"/>
          <w:sz w:val="24"/>
          <w:szCs w:val="24"/>
        </w:rPr>
        <w:t xml:space="preserve">Титан </w:t>
      </w:r>
      <w:r w:rsidR="00A4519E">
        <w:rPr>
          <w:rFonts w:ascii="Arial" w:hAnsi="Arial" w:cs="Arial"/>
          <w:sz w:val="24"/>
          <w:szCs w:val="24"/>
        </w:rPr>
        <w:t>РВМ</w:t>
      </w:r>
      <w:r w:rsidR="00A4519E" w:rsidRPr="009C6AE5">
        <w:rPr>
          <w:rFonts w:ascii="Arial" w:hAnsi="Arial" w:cs="Arial"/>
          <w:sz w:val="24"/>
          <w:szCs w:val="24"/>
        </w:rPr>
        <w:t>-7</w:t>
      </w:r>
    </w:p>
    <w:p w:rsidR="007B5B71" w:rsidRDefault="007B5B71" w:rsidP="007B5B71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Этот типоразмер в основном используется в качестве лабораторной мельницы для отработки режимов работы промышленной установки.</w:t>
      </w:r>
      <w:r w:rsidR="0078695F">
        <w:rPr>
          <w:rFonts w:ascii="Arial" w:hAnsi="Arial" w:cs="Arial"/>
        </w:rPr>
        <w:t xml:space="preserve"> Однако есть примеры использования для промышленной наработки небольших (десятки </w:t>
      </w:r>
      <w:proofErr w:type="gramStart"/>
      <w:r w:rsidR="0078695F">
        <w:rPr>
          <w:rFonts w:ascii="Arial" w:hAnsi="Arial" w:cs="Arial"/>
        </w:rPr>
        <w:t>кг</w:t>
      </w:r>
      <w:proofErr w:type="gramEnd"/>
      <w:r w:rsidR="0078695F">
        <w:rPr>
          <w:rFonts w:ascii="Arial" w:hAnsi="Arial" w:cs="Arial"/>
        </w:rPr>
        <w:t xml:space="preserve">) партий порошка. </w:t>
      </w:r>
    </w:p>
    <w:p w:rsidR="00A4519E" w:rsidRPr="00777960" w:rsidRDefault="00A4519E" w:rsidP="00A4519E">
      <w:pPr>
        <w:pStyle w:val="a1"/>
        <w:spacing w:after="0"/>
        <w:rPr>
          <w:rFonts w:ascii="Arial" w:hAnsi="Arial" w:cs="Arial"/>
        </w:rPr>
      </w:pPr>
      <w:r w:rsidRPr="00777960">
        <w:rPr>
          <w:rFonts w:ascii="Arial" w:hAnsi="Arial" w:cs="Arial"/>
        </w:rPr>
        <w:t xml:space="preserve">Дисмембратор (один ротор) </w:t>
      </w:r>
    </w:p>
    <w:p w:rsidR="002F4036" w:rsidRPr="00777960" w:rsidRDefault="00A4519E" w:rsidP="002F4036">
      <w:pPr>
        <w:pStyle w:val="a1"/>
        <w:spacing w:after="0"/>
        <w:rPr>
          <w:rFonts w:ascii="Arial" w:hAnsi="Arial" w:cs="Arial"/>
        </w:rPr>
      </w:pPr>
      <w:r w:rsidRPr="00777960">
        <w:rPr>
          <w:rFonts w:ascii="Arial" w:hAnsi="Arial" w:cs="Arial"/>
        </w:rPr>
        <w:t xml:space="preserve">Привод </w:t>
      </w:r>
      <w:r w:rsidR="007B5B71">
        <w:rPr>
          <w:rFonts w:ascii="Arial" w:hAnsi="Arial" w:cs="Arial"/>
        </w:rPr>
        <w:t xml:space="preserve">– </w:t>
      </w:r>
      <w:r w:rsidR="002F4036">
        <w:rPr>
          <w:rFonts w:ascii="Arial" w:hAnsi="Arial" w:cs="Arial"/>
        </w:rPr>
        <w:t>и</w:t>
      </w:r>
      <w:r w:rsidR="002F4036" w:rsidRPr="00777960">
        <w:rPr>
          <w:rFonts w:ascii="Arial" w:hAnsi="Arial" w:cs="Arial"/>
        </w:rPr>
        <w:t xml:space="preserve">мпортный шпиндель (Италия, Южная Корея). </w:t>
      </w:r>
    </w:p>
    <w:p w:rsidR="007B5B71" w:rsidRDefault="007B5B71" w:rsidP="00A4519E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Передача от привода на ротор – прямая, соосная.</w:t>
      </w:r>
    </w:p>
    <w:p w:rsidR="0078695F" w:rsidRDefault="0078695F" w:rsidP="00A4519E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Расположение ротора – горизонтальное. </w:t>
      </w:r>
    </w:p>
    <w:p w:rsidR="0078695F" w:rsidRDefault="0078695F" w:rsidP="00A4519E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Диаметр ротора – 200 (220) мм. </w:t>
      </w:r>
    </w:p>
    <w:p w:rsidR="002F4036" w:rsidRDefault="007B5B71" w:rsidP="00A4519E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Количество оборотов – от 0 до 18 000 (зависит от </w:t>
      </w:r>
      <w:r w:rsidR="002F4036">
        <w:rPr>
          <w:rFonts w:ascii="Arial" w:hAnsi="Arial" w:cs="Arial"/>
        </w:rPr>
        <w:t>конструкции шпинделя).</w:t>
      </w:r>
    </w:p>
    <w:p w:rsidR="00A4519E" w:rsidRDefault="007B5B71" w:rsidP="00A4519E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Мощность привода – от 6 до 10квт. </w:t>
      </w:r>
      <w:r w:rsidR="00A4519E" w:rsidRPr="00777960">
        <w:rPr>
          <w:rFonts w:ascii="Arial" w:hAnsi="Arial" w:cs="Arial"/>
        </w:rPr>
        <w:t xml:space="preserve"> </w:t>
      </w:r>
    </w:p>
    <w:p w:rsidR="00A4519E" w:rsidRPr="00777960" w:rsidRDefault="00A4519E" w:rsidP="00A4519E">
      <w:pPr>
        <w:pStyle w:val="a1"/>
        <w:spacing w:after="0"/>
        <w:rPr>
          <w:rFonts w:ascii="Arial" w:hAnsi="Arial" w:cs="Arial"/>
        </w:rPr>
      </w:pPr>
      <w:r w:rsidRPr="00777960">
        <w:rPr>
          <w:rFonts w:ascii="Arial" w:hAnsi="Arial" w:cs="Arial"/>
        </w:rPr>
        <w:t xml:space="preserve">Производительность </w:t>
      </w:r>
      <w:r w:rsidR="0078695F">
        <w:rPr>
          <w:rFonts w:ascii="Arial" w:hAnsi="Arial" w:cs="Arial"/>
        </w:rPr>
        <w:t>до</w:t>
      </w:r>
      <w:r w:rsidRPr="00777960">
        <w:rPr>
          <w:rFonts w:ascii="Arial" w:hAnsi="Arial" w:cs="Arial"/>
        </w:rPr>
        <w:t xml:space="preserve"> 10 кг в час по 20 мкм</w:t>
      </w:r>
      <w:r w:rsidR="0078695F">
        <w:rPr>
          <w:rFonts w:ascii="Arial" w:hAnsi="Arial" w:cs="Arial"/>
        </w:rPr>
        <w:t xml:space="preserve"> (зависит от материала)</w:t>
      </w:r>
      <w:r w:rsidRPr="00777960">
        <w:rPr>
          <w:rFonts w:ascii="Arial" w:hAnsi="Arial" w:cs="Arial"/>
        </w:rPr>
        <w:t xml:space="preserve">. </w:t>
      </w:r>
    </w:p>
    <w:p w:rsidR="00A4519E" w:rsidRDefault="00A4519E" w:rsidP="00A4519E">
      <w:pPr>
        <w:pStyle w:val="a1"/>
        <w:spacing w:after="0"/>
        <w:rPr>
          <w:rFonts w:ascii="Arial" w:hAnsi="Arial" w:cs="Arial"/>
        </w:rPr>
      </w:pPr>
      <w:r w:rsidRPr="00777960">
        <w:rPr>
          <w:rFonts w:ascii="Arial" w:hAnsi="Arial" w:cs="Arial"/>
        </w:rPr>
        <w:t>Частотный преобразователь для привода</w:t>
      </w:r>
      <w:r w:rsidR="002F4036">
        <w:rPr>
          <w:rFonts w:ascii="Arial" w:hAnsi="Arial" w:cs="Arial"/>
        </w:rPr>
        <w:t xml:space="preserve"> (установлен в шкафу управления)</w:t>
      </w:r>
      <w:r w:rsidRPr="00777960">
        <w:rPr>
          <w:rFonts w:ascii="Arial" w:hAnsi="Arial" w:cs="Arial"/>
        </w:rPr>
        <w:t>.</w:t>
      </w:r>
    </w:p>
    <w:p w:rsidR="00A4519E" w:rsidRDefault="00A4519E" w:rsidP="00A4519E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Камера измельчения  - с охлаждением или </w:t>
      </w:r>
      <w:proofErr w:type="gramStart"/>
      <w:r>
        <w:rPr>
          <w:rFonts w:ascii="Arial" w:hAnsi="Arial" w:cs="Arial"/>
        </w:rPr>
        <w:t>без</w:t>
      </w:r>
      <w:proofErr w:type="gramEnd"/>
      <w:r>
        <w:rPr>
          <w:rFonts w:ascii="Arial" w:hAnsi="Arial" w:cs="Arial"/>
        </w:rPr>
        <w:t>.</w:t>
      </w:r>
    </w:p>
    <w:p w:rsidR="006A39E2" w:rsidRDefault="006A39E2" w:rsidP="006A39E2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Как правило, работа периодическая на бункер, без протока воздуха.</w:t>
      </w:r>
      <w:r w:rsidRPr="006A39E2">
        <w:rPr>
          <w:rFonts w:ascii="Arial" w:hAnsi="Arial" w:cs="Arial"/>
        </w:rPr>
        <w:t xml:space="preserve"> </w:t>
      </w:r>
    </w:p>
    <w:p w:rsidR="006A39E2" w:rsidRDefault="006A39E2" w:rsidP="006A39E2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Размер бункера готового продукта – 10 литров.</w:t>
      </w:r>
    </w:p>
    <w:p w:rsidR="006A39E2" w:rsidRDefault="006A39E2" w:rsidP="006A39E2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Возможна разгрузка камеры измельчения шнековым питателем или роторным затвором</w:t>
      </w:r>
    </w:p>
    <w:p w:rsidR="006A39E2" w:rsidRDefault="006A39E2" w:rsidP="006A39E2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(устанавливаются вместо разгрузочного бункера). </w:t>
      </w:r>
    </w:p>
    <w:p w:rsidR="0078695F" w:rsidRDefault="00A4519E" w:rsidP="00A4519E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Бункера исходной продукции – </w:t>
      </w:r>
      <w:r w:rsidR="0078695F">
        <w:rPr>
          <w:rFonts w:ascii="Arial" w:hAnsi="Arial" w:cs="Arial"/>
        </w:rPr>
        <w:t>1-2 штуки.</w:t>
      </w:r>
    </w:p>
    <w:p w:rsidR="00A4519E" w:rsidRDefault="0078695F" w:rsidP="00A4519E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A4519E">
        <w:rPr>
          <w:rFonts w:ascii="Arial" w:hAnsi="Arial" w:cs="Arial"/>
        </w:rPr>
        <w:t xml:space="preserve">с </w:t>
      </w:r>
      <w:proofErr w:type="spellStart"/>
      <w:r w:rsidR="00A4519E">
        <w:rPr>
          <w:rFonts w:ascii="Arial" w:hAnsi="Arial" w:cs="Arial"/>
        </w:rPr>
        <w:t>ворошителями</w:t>
      </w:r>
      <w:proofErr w:type="spellEnd"/>
      <w:r w:rsidR="00A4519E">
        <w:rPr>
          <w:rFonts w:ascii="Arial" w:hAnsi="Arial" w:cs="Arial"/>
        </w:rPr>
        <w:t xml:space="preserve"> или без, с питателями или </w:t>
      </w:r>
      <w:proofErr w:type="gramStart"/>
      <w:r w:rsidR="00A4519E">
        <w:rPr>
          <w:rFonts w:ascii="Arial" w:hAnsi="Arial" w:cs="Arial"/>
        </w:rPr>
        <w:t>без</w:t>
      </w:r>
      <w:proofErr w:type="gramEnd"/>
      <w:r>
        <w:rPr>
          <w:rFonts w:ascii="Arial" w:hAnsi="Arial" w:cs="Arial"/>
        </w:rPr>
        <w:t>).</w:t>
      </w:r>
    </w:p>
    <w:p w:rsidR="006A39E2" w:rsidRDefault="006A39E2" w:rsidP="00A4519E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Поставляется с рамой или опорной рамой служит бункер готовой продукции.</w:t>
      </w:r>
    </w:p>
    <w:p w:rsidR="00A4519E" w:rsidRPr="00777960" w:rsidRDefault="00A4519E" w:rsidP="00A4519E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Штуцер для </w:t>
      </w:r>
      <w:r w:rsidR="006A39E2">
        <w:rPr>
          <w:rFonts w:ascii="Arial" w:hAnsi="Arial" w:cs="Arial"/>
        </w:rPr>
        <w:t>ввода в помол ин</w:t>
      </w:r>
      <w:r>
        <w:rPr>
          <w:rFonts w:ascii="Arial" w:hAnsi="Arial" w:cs="Arial"/>
        </w:rPr>
        <w:t>ертного газа (или бе</w:t>
      </w:r>
      <w:r w:rsidR="006A39E2">
        <w:rPr>
          <w:rFonts w:ascii="Arial" w:hAnsi="Arial" w:cs="Arial"/>
        </w:rPr>
        <w:t>з</w:t>
      </w:r>
      <w:r>
        <w:rPr>
          <w:rFonts w:ascii="Arial" w:hAnsi="Arial" w:cs="Arial"/>
        </w:rPr>
        <w:t xml:space="preserve"> штуцера) </w:t>
      </w:r>
    </w:p>
    <w:p w:rsidR="00A4519E" w:rsidRPr="00777960" w:rsidRDefault="00A4519E" w:rsidP="00A4519E">
      <w:pPr>
        <w:pStyle w:val="a1"/>
        <w:spacing w:after="0"/>
        <w:rPr>
          <w:rFonts w:ascii="Arial" w:hAnsi="Arial" w:cs="Arial"/>
        </w:rPr>
      </w:pPr>
      <w:r w:rsidRPr="00777960">
        <w:rPr>
          <w:rFonts w:ascii="Arial" w:hAnsi="Arial" w:cs="Arial"/>
        </w:rPr>
        <w:t xml:space="preserve">Масса </w:t>
      </w:r>
      <w:r w:rsidR="006A39E2">
        <w:rPr>
          <w:rFonts w:ascii="Arial" w:hAnsi="Arial" w:cs="Arial"/>
        </w:rPr>
        <w:t xml:space="preserve">от </w:t>
      </w:r>
      <w:r w:rsidRPr="00777960">
        <w:rPr>
          <w:rFonts w:ascii="Arial" w:hAnsi="Arial" w:cs="Arial"/>
        </w:rPr>
        <w:t xml:space="preserve">25 кг. </w:t>
      </w:r>
    </w:p>
    <w:p w:rsidR="00A4519E" w:rsidRPr="00777960" w:rsidRDefault="00A4519E" w:rsidP="00A4519E">
      <w:pPr>
        <w:pStyle w:val="a1"/>
        <w:spacing w:after="0"/>
        <w:rPr>
          <w:rFonts w:ascii="Arial" w:hAnsi="Arial" w:cs="Arial"/>
        </w:rPr>
      </w:pPr>
      <w:r w:rsidRPr="00777960">
        <w:rPr>
          <w:rFonts w:ascii="Arial" w:hAnsi="Arial" w:cs="Arial"/>
        </w:rPr>
        <w:t xml:space="preserve">Цена: </w:t>
      </w:r>
      <w:r>
        <w:rPr>
          <w:rFonts w:ascii="Arial" w:hAnsi="Arial" w:cs="Arial"/>
        </w:rPr>
        <w:t xml:space="preserve">5 </w:t>
      </w:r>
      <w:r w:rsidRPr="00777960">
        <w:rPr>
          <w:rFonts w:ascii="Arial" w:hAnsi="Arial" w:cs="Arial"/>
        </w:rPr>
        <w:t>000-</w:t>
      </w:r>
      <w:r>
        <w:rPr>
          <w:rFonts w:ascii="Arial" w:hAnsi="Arial" w:cs="Arial"/>
        </w:rPr>
        <w:t>1</w:t>
      </w:r>
      <w:r w:rsidRPr="00777960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</w:t>
      </w:r>
      <w:r w:rsidRPr="00777960">
        <w:rPr>
          <w:rFonts w:ascii="Arial" w:hAnsi="Arial" w:cs="Arial"/>
        </w:rPr>
        <w:t xml:space="preserve">000$. </w:t>
      </w:r>
    </w:p>
    <w:p w:rsidR="00A4519E" w:rsidRDefault="00A4519E" w:rsidP="00A4519E">
      <w:pPr>
        <w:pStyle w:val="a1"/>
        <w:spacing w:after="0"/>
        <w:rPr>
          <w:rFonts w:ascii="Arial" w:hAnsi="Arial" w:cs="Arial"/>
        </w:rPr>
      </w:pPr>
      <w:r w:rsidRPr="00777960">
        <w:rPr>
          <w:rFonts w:ascii="Arial" w:hAnsi="Arial" w:cs="Arial"/>
        </w:rPr>
        <w:t>Габариты</w:t>
      </w:r>
      <w:r w:rsidR="004B761D">
        <w:rPr>
          <w:rFonts w:ascii="Arial" w:hAnsi="Arial" w:cs="Arial"/>
        </w:rPr>
        <w:t xml:space="preserve"> мельницы </w:t>
      </w:r>
      <w:r w:rsidR="004B761D" w:rsidRPr="009C6AE5">
        <w:rPr>
          <w:rFonts w:ascii="Arial" w:hAnsi="Arial"/>
        </w:rPr>
        <w:t>(длина-ширина-высота в мм</w:t>
      </w:r>
      <w:proofErr w:type="gramStart"/>
      <w:r w:rsidR="004B761D">
        <w:rPr>
          <w:rFonts w:ascii="Arial" w:hAnsi="Arial" w:cs="Arial"/>
        </w:rPr>
        <w:t xml:space="preserve"> </w:t>
      </w:r>
      <w:r w:rsidRPr="00777960">
        <w:rPr>
          <w:rFonts w:ascii="Arial" w:hAnsi="Arial" w:cs="Arial"/>
        </w:rPr>
        <w:t>:</w:t>
      </w:r>
      <w:proofErr w:type="gramEnd"/>
      <w:r w:rsidRPr="00777960">
        <w:rPr>
          <w:rFonts w:ascii="Arial" w:hAnsi="Arial" w:cs="Arial"/>
        </w:rPr>
        <w:t xml:space="preserve"> 550х450х1000</w:t>
      </w:r>
      <w:r w:rsidR="004B761D">
        <w:rPr>
          <w:rFonts w:ascii="Arial" w:hAnsi="Arial" w:cs="Arial"/>
        </w:rPr>
        <w:t xml:space="preserve"> (1500)</w:t>
      </w:r>
      <w:r w:rsidRPr="00777960">
        <w:rPr>
          <w:rFonts w:ascii="Arial" w:hAnsi="Arial" w:cs="Arial"/>
        </w:rPr>
        <w:t>.</w:t>
      </w:r>
    </w:p>
    <w:p w:rsidR="00732D48" w:rsidRPr="00777960" w:rsidRDefault="00732D48" w:rsidP="00A4519E">
      <w:pPr>
        <w:pStyle w:val="a1"/>
        <w:spacing w:after="0"/>
        <w:rPr>
          <w:rFonts w:ascii="Arial" w:hAnsi="Arial" w:cs="Arial"/>
        </w:rPr>
      </w:pPr>
    </w:p>
    <w:p w:rsidR="00A4519E" w:rsidRPr="009C6AE5" w:rsidRDefault="00A4519E" w:rsidP="00A4519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036749" cy="3718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30" cy="371849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D48">
        <w:rPr>
          <w:rFonts w:ascii="Arial" w:hAnsi="Arial" w:cs="Arial"/>
          <w:noProof/>
          <w:lang w:eastAsia="ru-RU"/>
        </w:rPr>
        <w:drawing>
          <wp:inline distT="0" distB="0" distL="0" distR="0">
            <wp:extent cx="3094892" cy="4125276"/>
            <wp:effectExtent l="0" t="0" r="0" b="8890"/>
            <wp:docPr id="4" name="Рисунок 4" descr="\\192.168.0.2\share\КП на РВМ\КП на РВМ-6\РВМ-6. Описание привода и мельницы, 3-D модели и пр\РВМ-6. Фото. Один из вариантов исполнения мельницы (с подъемной опоро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2\share\КП на РВМ\КП на РВМ-6\РВМ-6. Описание привода и мельницы, 3-D модели и пр\РВМ-6. Фото. Один из вариантов исполнения мельницы (с подъемной опорой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36" cy="412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9E" w:rsidRPr="00E33E74" w:rsidRDefault="00A4519E" w:rsidP="00A4519E">
      <w:pPr>
        <w:pStyle w:val="3"/>
        <w:numPr>
          <w:ilvl w:val="0"/>
          <w:numId w:val="0"/>
        </w:numPr>
        <w:spacing w:before="0" w:after="0"/>
        <w:rPr>
          <w:rFonts w:ascii="Arial" w:hAnsi="Arial" w:cs="Arial"/>
          <w:b w:val="0"/>
          <w:sz w:val="24"/>
          <w:szCs w:val="24"/>
        </w:rPr>
      </w:pPr>
      <w:r w:rsidRPr="00E33E74">
        <w:rPr>
          <w:rFonts w:ascii="Arial" w:hAnsi="Arial" w:cs="Arial"/>
          <w:b w:val="0"/>
          <w:sz w:val="24"/>
          <w:szCs w:val="24"/>
        </w:rPr>
        <w:t>3</w:t>
      </w:r>
      <w:r w:rsidRPr="00E33E74">
        <w:rPr>
          <w:rFonts w:ascii="Arial" w:hAnsi="Arial" w:cs="Arial"/>
          <w:b w:val="0"/>
          <w:sz w:val="24"/>
          <w:szCs w:val="24"/>
          <w:lang w:val="en-US"/>
        </w:rPr>
        <w:t>D</w:t>
      </w:r>
      <w:r w:rsidRPr="00E33E74">
        <w:rPr>
          <w:rFonts w:ascii="Arial" w:hAnsi="Arial" w:cs="Arial"/>
          <w:b w:val="0"/>
          <w:sz w:val="24"/>
          <w:szCs w:val="24"/>
        </w:rPr>
        <w:t xml:space="preserve">-модель мельницы РВМ-7 </w:t>
      </w:r>
      <w:r w:rsidR="00732D48">
        <w:rPr>
          <w:rFonts w:ascii="Arial" w:hAnsi="Arial" w:cs="Arial"/>
          <w:b w:val="0"/>
          <w:sz w:val="24"/>
          <w:szCs w:val="24"/>
        </w:rPr>
        <w:t xml:space="preserve">   </w:t>
      </w:r>
      <w:r w:rsidR="00A83053">
        <w:rPr>
          <w:rFonts w:ascii="Arial" w:hAnsi="Arial" w:cs="Arial"/>
          <w:b w:val="0"/>
          <w:sz w:val="24"/>
          <w:szCs w:val="24"/>
        </w:rPr>
        <w:t xml:space="preserve">           </w:t>
      </w:r>
      <w:r w:rsidR="00A34BF3">
        <w:rPr>
          <w:rFonts w:ascii="Arial" w:hAnsi="Arial" w:cs="Arial"/>
          <w:b w:val="0"/>
          <w:sz w:val="24"/>
          <w:szCs w:val="24"/>
        </w:rPr>
        <w:t xml:space="preserve">           </w:t>
      </w:r>
      <w:r w:rsidR="00732D48">
        <w:rPr>
          <w:rFonts w:ascii="Arial" w:hAnsi="Arial" w:cs="Arial"/>
          <w:b w:val="0"/>
          <w:sz w:val="24"/>
          <w:szCs w:val="24"/>
        </w:rPr>
        <w:t xml:space="preserve">Фото мельницы РВМ-7. </w:t>
      </w:r>
    </w:p>
    <w:p w:rsidR="00A4519E" w:rsidRPr="00732D48" w:rsidRDefault="00732D48" w:rsidP="00A4519E">
      <w:pPr>
        <w:pStyle w:val="a1"/>
        <w:rPr>
          <w:rFonts w:ascii="Arial" w:hAnsi="Arial" w:cs="Arial"/>
        </w:rPr>
      </w:pPr>
      <w:r w:rsidRPr="00732D48">
        <w:rPr>
          <w:rFonts w:ascii="Arial" w:hAnsi="Arial" w:cs="Arial"/>
        </w:rPr>
        <w:t xml:space="preserve">                                                                           с охлаждаемой камерой измельчения</w:t>
      </w:r>
    </w:p>
    <w:p w:rsidR="00217124" w:rsidRDefault="00217124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</w:p>
    <w:p w:rsidR="00217124" w:rsidRDefault="00217124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</w:p>
    <w:p w:rsidR="00A4519E" w:rsidRPr="009C6AE5" w:rsidRDefault="00B102DC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A4519E" w:rsidRPr="009C6AE5">
        <w:rPr>
          <w:rFonts w:ascii="Arial" w:hAnsi="Arial" w:cs="Arial"/>
          <w:sz w:val="24"/>
          <w:szCs w:val="24"/>
        </w:rPr>
        <w:t xml:space="preserve">Титан </w:t>
      </w:r>
      <w:r w:rsidR="00A4519E">
        <w:rPr>
          <w:rFonts w:ascii="Arial" w:hAnsi="Arial" w:cs="Arial"/>
          <w:sz w:val="24"/>
          <w:szCs w:val="24"/>
        </w:rPr>
        <w:t>РВМ</w:t>
      </w:r>
      <w:r w:rsidR="00A4519E" w:rsidRPr="009C6AE5">
        <w:rPr>
          <w:rFonts w:ascii="Arial" w:hAnsi="Arial" w:cs="Arial"/>
          <w:sz w:val="24"/>
          <w:szCs w:val="24"/>
        </w:rPr>
        <w:t>-22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Дисмембратор (один ротор)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proofErr w:type="gramStart"/>
      <w:r>
        <w:rPr>
          <w:rFonts w:ascii="Arial" w:hAnsi="Arial"/>
          <w:szCs w:val="24"/>
        </w:rPr>
        <w:t>Самая</w:t>
      </w:r>
      <w:proofErr w:type="gramEnd"/>
      <w:r>
        <w:rPr>
          <w:rFonts w:ascii="Arial" w:hAnsi="Arial"/>
          <w:szCs w:val="24"/>
        </w:rPr>
        <w:t xml:space="preserve"> распространенный и продаваемый типоразмер РВМ.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П</w:t>
      </w:r>
      <w:r w:rsidRPr="009C6AE5">
        <w:rPr>
          <w:rFonts w:ascii="Arial" w:hAnsi="Arial"/>
          <w:szCs w:val="24"/>
        </w:rPr>
        <w:t xml:space="preserve">ривод через импортную ременную передачу, </w:t>
      </w:r>
    </w:p>
    <w:p w:rsidR="00A4519E" w:rsidRDefault="00073A24" w:rsidP="00A4519E">
      <w:pPr>
        <w:pStyle w:val="a6"/>
        <w:numPr>
          <w:ilvl w:val="0"/>
          <w:numId w:val="1"/>
        </w:numPr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Обороты вала ротора - </w:t>
      </w:r>
      <w:r w:rsidR="00A4519E" w:rsidRPr="009C6AE5">
        <w:rPr>
          <w:rFonts w:ascii="Arial" w:hAnsi="Arial"/>
          <w:szCs w:val="24"/>
        </w:rPr>
        <w:t xml:space="preserve">7500 </w:t>
      </w:r>
      <w:proofErr w:type="gramStart"/>
      <w:r w:rsidR="00A4519E" w:rsidRPr="009C6AE5">
        <w:rPr>
          <w:rFonts w:ascii="Arial" w:hAnsi="Arial"/>
          <w:szCs w:val="24"/>
        </w:rPr>
        <w:t>об</w:t>
      </w:r>
      <w:proofErr w:type="gramEnd"/>
      <w:r w:rsidR="00A4519E" w:rsidRPr="009C6AE5">
        <w:rPr>
          <w:rFonts w:ascii="Arial" w:hAnsi="Arial"/>
          <w:szCs w:val="24"/>
        </w:rPr>
        <w:t>\мин</w:t>
      </w:r>
      <w:r w:rsidR="00A4519E">
        <w:rPr>
          <w:rFonts w:ascii="Arial" w:hAnsi="Arial"/>
          <w:szCs w:val="24"/>
        </w:rPr>
        <w:t xml:space="preserve">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Диаметр ротора  - 800мм</w:t>
      </w:r>
      <w:r w:rsidRPr="009C6AE5">
        <w:rPr>
          <w:rFonts w:ascii="Arial" w:hAnsi="Arial"/>
          <w:szCs w:val="24"/>
        </w:rPr>
        <w:t xml:space="preserve"> </w:t>
      </w:r>
    </w:p>
    <w:p w:rsidR="00A4519E" w:rsidRDefault="00073A24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Привод - </w:t>
      </w:r>
      <w:r w:rsidR="00A4519E" w:rsidRPr="009C6AE5">
        <w:rPr>
          <w:rFonts w:ascii="Arial" w:hAnsi="Arial"/>
          <w:szCs w:val="24"/>
        </w:rPr>
        <w:t xml:space="preserve">2 </w:t>
      </w:r>
      <w:proofErr w:type="gramStart"/>
      <w:r>
        <w:rPr>
          <w:rFonts w:ascii="Arial" w:hAnsi="Arial"/>
          <w:szCs w:val="24"/>
        </w:rPr>
        <w:t>асинхронных</w:t>
      </w:r>
      <w:proofErr w:type="gramEnd"/>
      <w:r>
        <w:rPr>
          <w:rFonts w:ascii="Arial" w:hAnsi="Arial"/>
          <w:szCs w:val="24"/>
        </w:rPr>
        <w:t xml:space="preserve"> </w:t>
      </w:r>
      <w:r w:rsidR="00A4519E" w:rsidRPr="009C6AE5">
        <w:rPr>
          <w:rFonts w:ascii="Arial" w:hAnsi="Arial"/>
          <w:szCs w:val="24"/>
        </w:rPr>
        <w:t>двигателя общей мощностью 22 квт</w:t>
      </w:r>
      <w:r w:rsidR="00A4519E">
        <w:rPr>
          <w:rFonts w:ascii="Arial" w:hAnsi="Arial"/>
          <w:szCs w:val="24"/>
        </w:rPr>
        <w:t xml:space="preserve"> (2х11квт)</w:t>
      </w:r>
      <w:r w:rsidR="00A4519E" w:rsidRPr="009C6AE5">
        <w:rPr>
          <w:rFonts w:ascii="Arial" w:hAnsi="Arial"/>
          <w:szCs w:val="24"/>
        </w:rPr>
        <w:t xml:space="preserve">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>Частотный преобразователь для привода</w:t>
      </w:r>
      <w:r w:rsidR="00073A24">
        <w:rPr>
          <w:rFonts w:ascii="Arial" w:hAnsi="Arial"/>
          <w:szCs w:val="24"/>
        </w:rPr>
        <w:t xml:space="preserve"> (в шкафу управления)</w:t>
      </w:r>
      <w:r w:rsidRPr="009C6AE5">
        <w:rPr>
          <w:rFonts w:ascii="Arial" w:hAnsi="Arial"/>
          <w:szCs w:val="24"/>
        </w:rPr>
        <w:t>.</w:t>
      </w:r>
    </w:p>
    <w:p w:rsidR="00A4519E" w:rsidRDefault="00073A24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С о</w:t>
      </w:r>
      <w:r w:rsidR="00A4519E">
        <w:rPr>
          <w:rFonts w:ascii="Arial" w:hAnsi="Arial"/>
          <w:szCs w:val="24"/>
        </w:rPr>
        <w:t>хлаждаем</w:t>
      </w:r>
      <w:r>
        <w:rPr>
          <w:rFonts w:ascii="Arial" w:hAnsi="Arial"/>
          <w:szCs w:val="24"/>
        </w:rPr>
        <w:t>ой</w:t>
      </w:r>
      <w:r w:rsidR="00A4519E">
        <w:rPr>
          <w:rFonts w:ascii="Arial" w:hAnsi="Arial"/>
          <w:szCs w:val="24"/>
        </w:rPr>
        <w:t xml:space="preserve"> камер</w:t>
      </w:r>
      <w:r>
        <w:rPr>
          <w:rFonts w:ascii="Arial" w:hAnsi="Arial"/>
          <w:szCs w:val="24"/>
        </w:rPr>
        <w:t>ой</w:t>
      </w:r>
      <w:r w:rsidR="00A4519E">
        <w:rPr>
          <w:rFonts w:ascii="Arial" w:hAnsi="Arial"/>
          <w:szCs w:val="24"/>
        </w:rPr>
        <w:t xml:space="preserve"> измельчения (крышка, дно и обечайка) или </w:t>
      </w:r>
      <w:r>
        <w:rPr>
          <w:rFonts w:ascii="Arial" w:hAnsi="Arial"/>
          <w:szCs w:val="24"/>
        </w:rPr>
        <w:t>без.</w:t>
      </w:r>
    </w:p>
    <w:p w:rsidR="004B31B9" w:rsidRDefault="004B31B9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Ротор снимается с вала снизу (после отделения бункера).</w:t>
      </w:r>
    </w:p>
    <w:p w:rsidR="00A4519E" w:rsidRDefault="00073A24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Со ш</w:t>
      </w:r>
      <w:r w:rsidR="00A4519E">
        <w:rPr>
          <w:rFonts w:ascii="Arial" w:hAnsi="Arial"/>
          <w:szCs w:val="24"/>
        </w:rPr>
        <w:t>туцер</w:t>
      </w:r>
      <w:r>
        <w:rPr>
          <w:rFonts w:ascii="Arial" w:hAnsi="Arial"/>
          <w:szCs w:val="24"/>
        </w:rPr>
        <w:t>ом</w:t>
      </w:r>
      <w:r w:rsidR="00A4519E">
        <w:rPr>
          <w:rFonts w:ascii="Arial" w:hAnsi="Arial"/>
          <w:szCs w:val="24"/>
        </w:rPr>
        <w:t xml:space="preserve"> подачи инертного газа или </w:t>
      </w:r>
      <w:proofErr w:type="gramStart"/>
      <w:r w:rsidR="00A4519E">
        <w:rPr>
          <w:rFonts w:ascii="Arial" w:hAnsi="Arial"/>
          <w:szCs w:val="24"/>
        </w:rPr>
        <w:t>без</w:t>
      </w:r>
      <w:proofErr w:type="gramEnd"/>
      <w:r w:rsidR="00A4519E">
        <w:rPr>
          <w:rFonts w:ascii="Arial" w:hAnsi="Arial"/>
          <w:szCs w:val="24"/>
        </w:rPr>
        <w:t>.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1-2 бункера-питателя или </w:t>
      </w:r>
      <w:proofErr w:type="gramStart"/>
      <w:r>
        <w:rPr>
          <w:rFonts w:ascii="Arial" w:hAnsi="Arial"/>
          <w:szCs w:val="24"/>
        </w:rPr>
        <w:t>без</w:t>
      </w:r>
      <w:proofErr w:type="gramEnd"/>
      <w:r>
        <w:rPr>
          <w:rFonts w:ascii="Arial" w:hAnsi="Arial"/>
          <w:szCs w:val="24"/>
        </w:rPr>
        <w:t>.</w:t>
      </w:r>
    </w:p>
    <w:p w:rsidR="004B31B9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Бункер готовой продукции – </w:t>
      </w:r>
      <w:r w:rsidR="00073A24">
        <w:rPr>
          <w:rFonts w:ascii="Arial" w:hAnsi="Arial"/>
          <w:szCs w:val="24"/>
        </w:rPr>
        <w:t>100-</w:t>
      </w:r>
      <w:r>
        <w:rPr>
          <w:rFonts w:ascii="Arial" w:hAnsi="Arial"/>
          <w:szCs w:val="24"/>
        </w:rPr>
        <w:t>200 литров.</w:t>
      </w:r>
    </w:p>
    <w:p w:rsidR="004B31B9" w:rsidRDefault="004B31B9" w:rsidP="004B31B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>Возможна разгрузка камеры измельчения шнековым питателем или роторным затвором</w:t>
      </w:r>
    </w:p>
    <w:p w:rsidR="004B31B9" w:rsidRDefault="004B31B9" w:rsidP="004B31B9">
      <w:pPr>
        <w:pStyle w:val="a1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(устанавливаются вместо разгрузочного бункера).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>Масса –</w:t>
      </w:r>
      <w:r>
        <w:rPr>
          <w:rFonts w:ascii="Arial" w:hAnsi="Arial"/>
          <w:szCs w:val="24"/>
        </w:rPr>
        <w:t xml:space="preserve"> от </w:t>
      </w:r>
      <w:r w:rsidRPr="009C6AE5">
        <w:rPr>
          <w:rFonts w:ascii="Arial" w:hAnsi="Arial"/>
          <w:szCs w:val="24"/>
        </w:rPr>
        <w:t xml:space="preserve">300 кг.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 xml:space="preserve">Цена – от 20 000$. </w:t>
      </w:r>
    </w:p>
    <w:p w:rsidR="00073A24" w:rsidRPr="009C6AE5" w:rsidRDefault="00A4519E" w:rsidP="00073A24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>Габариты</w:t>
      </w:r>
      <w:r w:rsidR="00073A24">
        <w:rPr>
          <w:rFonts w:ascii="Arial" w:hAnsi="Arial"/>
          <w:szCs w:val="24"/>
        </w:rPr>
        <w:t xml:space="preserve"> (длина, ширина, высота)</w:t>
      </w:r>
      <w:r w:rsidRPr="009C6AE5">
        <w:rPr>
          <w:rFonts w:ascii="Arial" w:hAnsi="Arial"/>
          <w:szCs w:val="24"/>
        </w:rPr>
        <w:t>:</w:t>
      </w:r>
      <w:r w:rsidR="00073A24" w:rsidRPr="00073A24">
        <w:rPr>
          <w:rFonts w:ascii="Arial" w:hAnsi="Arial"/>
          <w:szCs w:val="24"/>
        </w:rPr>
        <w:t xml:space="preserve"> </w:t>
      </w:r>
      <w:r w:rsidR="00073A24" w:rsidRPr="009C6AE5">
        <w:rPr>
          <w:rFonts w:ascii="Arial" w:hAnsi="Arial"/>
          <w:szCs w:val="24"/>
        </w:rPr>
        <w:t>1650х700х1150.</w:t>
      </w:r>
    </w:p>
    <w:p w:rsidR="00A83053" w:rsidRPr="009C6AE5" w:rsidRDefault="00A83053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</w:p>
    <w:p w:rsidR="00A83053" w:rsidRDefault="00A4519E" w:rsidP="00A4519E">
      <w:pPr>
        <w:jc w:val="both"/>
        <w:rPr>
          <w:rFonts w:ascii="Arial" w:eastAsia="Arial Unicode MS" w:hAnsi="Arial" w:cs="Arial"/>
          <w:b/>
          <w:bCs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395429" cy="251139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40" cy="2515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053" w:rsidRPr="00E33E74" w:rsidRDefault="00A83053" w:rsidP="00A83053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b w:val="0"/>
          <w:sz w:val="24"/>
          <w:szCs w:val="24"/>
        </w:rPr>
      </w:pPr>
      <w:r w:rsidRPr="00E33E74">
        <w:rPr>
          <w:rFonts w:ascii="Arial" w:hAnsi="Arial" w:cs="Arial"/>
          <w:b w:val="0"/>
          <w:sz w:val="24"/>
          <w:szCs w:val="24"/>
        </w:rPr>
        <w:t xml:space="preserve">Рис.2. </w:t>
      </w:r>
      <w:r>
        <w:rPr>
          <w:rFonts w:ascii="Arial" w:hAnsi="Arial" w:cs="Arial"/>
          <w:b w:val="0"/>
          <w:sz w:val="24"/>
          <w:szCs w:val="24"/>
        </w:rPr>
        <w:t>3</w:t>
      </w:r>
      <w:r>
        <w:rPr>
          <w:rFonts w:ascii="Arial" w:hAnsi="Arial" w:cs="Arial"/>
          <w:b w:val="0"/>
          <w:sz w:val="24"/>
          <w:szCs w:val="24"/>
          <w:lang w:val="en-US"/>
        </w:rPr>
        <w:t>D</w:t>
      </w:r>
      <w:r w:rsidRPr="00A83053">
        <w:rPr>
          <w:rFonts w:ascii="Arial" w:hAnsi="Arial" w:cs="Arial"/>
          <w:b w:val="0"/>
          <w:sz w:val="24"/>
          <w:szCs w:val="24"/>
        </w:rPr>
        <w:t>-</w:t>
      </w:r>
      <w:r>
        <w:rPr>
          <w:rFonts w:ascii="Arial" w:hAnsi="Arial" w:cs="Arial"/>
          <w:b w:val="0"/>
          <w:sz w:val="24"/>
          <w:szCs w:val="24"/>
        </w:rPr>
        <w:t>модель одного из первых вариантов м</w:t>
      </w:r>
      <w:r w:rsidRPr="00E33E74">
        <w:rPr>
          <w:rFonts w:ascii="Arial" w:hAnsi="Arial" w:cs="Arial"/>
          <w:b w:val="0"/>
          <w:sz w:val="24"/>
          <w:szCs w:val="24"/>
        </w:rPr>
        <w:t>ельниц</w:t>
      </w:r>
      <w:r>
        <w:rPr>
          <w:rFonts w:ascii="Arial" w:hAnsi="Arial" w:cs="Arial"/>
          <w:b w:val="0"/>
          <w:sz w:val="24"/>
          <w:szCs w:val="24"/>
        </w:rPr>
        <w:t>ы</w:t>
      </w:r>
      <w:r w:rsidRPr="00E33E74">
        <w:rPr>
          <w:rFonts w:ascii="Arial" w:hAnsi="Arial" w:cs="Arial"/>
          <w:b w:val="0"/>
          <w:sz w:val="24"/>
          <w:szCs w:val="24"/>
        </w:rPr>
        <w:t xml:space="preserve"> Титан РВМ-22</w:t>
      </w:r>
    </w:p>
    <w:p w:rsidR="00A83053" w:rsidRDefault="00A83053" w:rsidP="00A4519E">
      <w:pPr>
        <w:jc w:val="both"/>
        <w:rPr>
          <w:rFonts w:ascii="Arial" w:eastAsia="Arial Unicode MS" w:hAnsi="Arial" w:cs="Arial"/>
          <w:b/>
          <w:bCs/>
        </w:rPr>
      </w:pPr>
    </w:p>
    <w:p w:rsidR="00A4519E" w:rsidRPr="009C6AE5" w:rsidRDefault="00A83053" w:rsidP="00A4519E">
      <w:pPr>
        <w:jc w:val="both"/>
        <w:rPr>
          <w:rFonts w:ascii="Arial" w:eastAsia="Arial Unicode MS" w:hAnsi="Arial" w:cs="Arial"/>
          <w:b/>
          <w:bCs/>
        </w:rPr>
      </w:pPr>
      <w:r>
        <w:rPr>
          <w:noProof/>
          <w:lang w:eastAsia="ru-RU"/>
        </w:rPr>
        <w:drawing>
          <wp:inline distT="0" distB="0" distL="0" distR="0" wp14:anchorId="33127449" wp14:editId="6DAB1033">
            <wp:extent cx="3397575" cy="2548272"/>
            <wp:effectExtent l="0" t="0" r="0" b="4445"/>
            <wp:docPr id="5" name="Рисунок 5" descr="P10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35" cy="25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9E" w:rsidRPr="00E33E74" w:rsidRDefault="00A4519E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b w:val="0"/>
          <w:sz w:val="24"/>
          <w:szCs w:val="24"/>
        </w:rPr>
      </w:pPr>
      <w:r w:rsidRPr="00E33E74">
        <w:rPr>
          <w:rFonts w:ascii="Arial" w:hAnsi="Arial" w:cs="Arial"/>
          <w:b w:val="0"/>
          <w:sz w:val="24"/>
          <w:szCs w:val="24"/>
        </w:rPr>
        <w:t>Рис.</w:t>
      </w:r>
      <w:r w:rsidR="00A83053">
        <w:rPr>
          <w:rFonts w:ascii="Arial" w:hAnsi="Arial" w:cs="Arial"/>
          <w:b w:val="0"/>
          <w:sz w:val="24"/>
          <w:szCs w:val="24"/>
        </w:rPr>
        <w:t>3</w:t>
      </w:r>
      <w:r w:rsidRPr="00E33E74">
        <w:rPr>
          <w:rFonts w:ascii="Arial" w:hAnsi="Arial" w:cs="Arial"/>
          <w:b w:val="0"/>
          <w:sz w:val="24"/>
          <w:szCs w:val="24"/>
        </w:rPr>
        <w:t xml:space="preserve">. </w:t>
      </w:r>
      <w:r w:rsidR="00A83053">
        <w:rPr>
          <w:rFonts w:ascii="Arial" w:hAnsi="Arial" w:cs="Arial"/>
          <w:b w:val="0"/>
          <w:sz w:val="24"/>
          <w:szCs w:val="24"/>
        </w:rPr>
        <w:t xml:space="preserve">Фото последнего варианта </w:t>
      </w:r>
      <w:r w:rsidR="00AB41FD">
        <w:rPr>
          <w:rFonts w:ascii="Arial" w:hAnsi="Arial" w:cs="Arial"/>
          <w:b w:val="0"/>
          <w:sz w:val="24"/>
          <w:szCs w:val="24"/>
        </w:rPr>
        <w:t>м</w:t>
      </w:r>
      <w:r w:rsidRPr="00E33E74">
        <w:rPr>
          <w:rFonts w:ascii="Arial" w:hAnsi="Arial" w:cs="Arial"/>
          <w:b w:val="0"/>
          <w:sz w:val="24"/>
          <w:szCs w:val="24"/>
        </w:rPr>
        <w:t>ельниц</w:t>
      </w:r>
      <w:r w:rsidR="00AB41FD">
        <w:rPr>
          <w:rFonts w:ascii="Arial" w:hAnsi="Arial" w:cs="Arial"/>
          <w:b w:val="0"/>
          <w:sz w:val="24"/>
          <w:szCs w:val="24"/>
        </w:rPr>
        <w:t>ы</w:t>
      </w:r>
      <w:r w:rsidRPr="00E33E74">
        <w:rPr>
          <w:rFonts w:ascii="Arial" w:hAnsi="Arial" w:cs="Arial"/>
          <w:b w:val="0"/>
          <w:sz w:val="24"/>
          <w:szCs w:val="24"/>
        </w:rPr>
        <w:t xml:space="preserve"> Титан РВМ-22</w:t>
      </w:r>
    </w:p>
    <w:p w:rsidR="00A4519E" w:rsidRDefault="00A4519E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</w:p>
    <w:p w:rsidR="00A4519E" w:rsidRPr="009C6AE5" w:rsidRDefault="00B102DC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4.</w:t>
      </w:r>
      <w:r w:rsidR="00A4519E" w:rsidRPr="009C6AE5">
        <w:rPr>
          <w:rFonts w:ascii="Arial" w:hAnsi="Arial" w:cs="Arial"/>
          <w:sz w:val="24"/>
          <w:szCs w:val="24"/>
        </w:rPr>
        <w:t xml:space="preserve">Титан </w:t>
      </w:r>
      <w:r w:rsidR="00A4519E">
        <w:rPr>
          <w:rFonts w:ascii="Arial" w:hAnsi="Arial" w:cs="Arial"/>
          <w:sz w:val="24"/>
          <w:szCs w:val="24"/>
        </w:rPr>
        <w:t>РВМ</w:t>
      </w:r>
      <w:r w:rsidR="00A4519E" w:rsidRPr="009C6AE5">
        <w:rPr>
          <w:rFonts w:ascii="Arial" w:hAnsi="Arial" w:cs="Arial"/>
          <w:sz w:val="24"/>
          <w:szCs w:val="24"/>
        </w:rPr>
        <w:t>-44</w:t>
      </w:r>
    </w:p>
    <w:p w:rsidR="004B31B9" w:rsidRDefault="004B31B9" w:rsidP="00A4519E">
      <w:pPr>
        <w:pStyle w:val="a6"/>
        <w:numPr>
          <w:ilvl w:val="0"/>
          <w:numId w:val="1"/>
        </w:numPr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Промышленная мельница.</w:t>
      </w:r>
    </w:p>
    <w:p w:rsidR="004B31B9" w:rsidRDefault="00073A24" w:rsidP="00A4519E">
      <w:pPr>
        <w:pStyle w:val="a6"/>
        <w:numPr>
          <w:ilvl w:val="0"/>
          <w:numId w:val="1"/>
        </w:numPr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Полный аналог мельницы РВМ-22. </w:t>
      </w:r>
    </w:p>
    <w:p w:rsidR="00A4519E" w:rsidRDefault="00A4519E" w:rsidP="00A4519E">
      <w:pPr>
        <w:pStyle w:val="a6"/>
        <w:numPr>
          <w:ilvl w:val="0"/>
          <w:numId w:val="1"/>
        </w:numPr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Дисмембратор (один ротор)</w:t>
      </w:r>
    </w:p>
    <w:p w:rsidR="00A4519E" w:rsidRDefault="00073A24" w:rsidP="00A4519E">
      <w:pPr>
        <w:pStyle w:val="a6"/>
        <w:numPr>
          <w:ilvl w:val="0"/>
          <w:numId w:val="1"/>
        </w:numPr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Привод </w:t>
      </w:r>
      <w:r w:rsidR="004B31B9">
        <w:rPr>
          <w:rFonts w:ascii="Arial" w:hAnsi="Arial"/>
          <w:szCs w:val="24"/>
        </w:rPr>
        <w:t>–</w:t>
      </w:r>
      <w:r>
        <w:rPr>
          <w:rFonts w:ascii="Arial" w:hAnsi="Arial"/>
          <w:szCs w:val="24"/>
        </w:rPr>
        <w:t xml:space="preserve"> </w:t>
      </w:r>
      <w:r w:rsidR="00A4519E" w:rsidRPr="009C6AE5">
        <w:rPr>
          <w:rFonts w:ascii="Arial" w:hAnsi="Arial"/>
          <w:szCs w:val="24"/>
        </w:rPr>
        <w:t xml:space="preserve">2 </w:t>
      </w:r>
      <w:proofErr w:type="gramStart"/>
      <w:r>
        <w:rPr>
          <w:rFonts w:ascii="Arial" w:hAnsi="Arial"/>
          <w:szCs w:val="24"/>
        </w:rPr>
        <w:t>асинхронных</w:t>
      </w:r>
      <w:proofErr w:type="gramEnd"/>
      <w:r>
        <w:rPr>
          <w:rFonts w:ascii="Arial" w:hAnsi="Arial"/>
          <w:szCs w:val="24"/>
        </w:rPr>
        <w:t xml:space="preserve"> </w:t>
      </w:r>
      <w:r w:rsidR="00A4519E" w:rsidRPr="009C6AE5">
        <w:rPr>
          <w:rFonts w:ascii="Arial" w:hAnsi="Arial"/>
          <w:szCs w:val="24"/>
        </w:rPr>
        <w:t xml:space="preserve">двигателя общей мощностью </w:t>
      </w:r>
      <w:r w:rsidR="00A4519E">
        <w:rPr>
          <w:rFonts w:ascii="Arial" w:hAnsi="Arial"/>
          <w:szCs w:val="24"/>
        </w:rPr>
        <w:t>44</w:t>
      </w:r>
      <w:r w:rsidR="00A4519E" w:rsidRPr="009C6AE5">
        <w:rPr>
          <w:rFonts w:ascii="Arial" w:hAnsi="Arial"/>
          <w:szCs w:val="24"/>
        </w:rPr>
        <w:t xml:space="preserve"> квт</w:t>
      </w:r>
      <w:r w:rsidR="00A4519E">
        <w:rPr>
          <w:rFonts w:ascii="Arial" w:hAnsi="Arial"/>
          <w:szCs w:val="24"/>
        </w:rPr>
        <w:t xml:space="preserve"> (2х22квт)</w:t>
      </w:r>
      <w:r w:rsidR="00A4519E" w:rsidRPr="009C6AE5">
        <w:rPr>
          <w:rFonts w:ascii="Arial" w:hAnsi="Arial"/>
          <w:szCs w:val="24"/>
        </w:rPr>
        <w:t xml:space="preserve">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 xml:space="preserve">Масса – </w:t>
      </w:r>
      <w:r w:rsidR="00073A24">
        <w:rPr>
          <w:rFonts w:ascii="Arial" w:hAnsi="Arial"/>
          <w:szCs w:val="24"/>
        </w:rPr>
        <w:t>от 350</w:t>
      </w:r>
      <w:r w:rsidRPr="009C6AE5">
        <w:rPr>
          <w:rFonts w:ascii="Arial" w:hAnsi="Arial"/>
          <w:szCs w:val="24"/>
        </w:rPr>
        <w:t xml:space="preserve"> кг.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 xml:space="preserve">Цена – от 30 000$. </w:t>
      </w:r>
    </w:p>
    <w:p w:rsidR="00A4519E" w:rsidRPr="009C6AE5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>Габариты: 1650х700х1150.</w:t>
      </w:r>
    </w:p>
    <w:p w:rsidR="00A4519E" w:rsidRPr="00073A24" w:rsidRDefault="00A4519E" w:rsidP="00A4519E">
      <w:pPr>
        <w:pStyle w:val="3"/>
        <w:numPr>
          <w:ilvl w:val="0"/>
          <w:numId w:val="0"/>
        </w:numPr>
        <w:spacing w:before="0" w:after="0"/>
        <w:rPr>
          <w:rFonts w:ascii="Arial" w:hAnsi="Arial" w:cs="Arial"/>
          <w:sz w:val="24"/>
          <w:szCs w:val="24"/>
        </w:rPr>
      </w:pPr>
    </w:p>
    <w:p w:rsidR="00073A24" w:rsidRPr="00A42A80" w:rsidRDefault="00B102DC" w:rsidP="004B31B9">
      <w:pPr>
        <w:pStyle w:val="a1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r w:rsidR="00073A24" w:rsidRPr="004B31B9">
        <w:rPr>
          <w:rFonts w:ascii="Arial" w:hAnsi="Arial" w:cs="Arial"/>
          <w:b/>
        </w:rPr>
        <w:t>Титан РВМ-90</w:t>
      </w:r>
      <w:r w:rsidR="00A42A80">
        <w:rPr>
          <w:rFonts w:ascii="Arial" w:hAnsi="Arial" w:cs="Arial"/>
          <w:b/>
        </w:rPr>
        <w:t>М</w:t>
      </w:r>
    </w:p>
    <w:p w:rsidR="004B31B9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Промышленная мельница.</w:t>
      </w:r>
    </w:p>
    <w:p w:rsidR="004B31B9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proofErr w:type="gramStart"/>
      <w:r>
        <w:rPr>
          <w:rFonts w:ascii="Arial" w:hAnsi="Arial"/>
          <w:szCs w:val="24"/>
        </w:rPr>
        <w:t>Самая</w:t>
      </w:r>
      <w:proofErr w:type="gramEnd"/>
      <w:r>
        <w:rPr>
          <w:rFonts w:ascii="Arial" w:hAnsi="Arial"/>
          <w:szCs w:val="24"/>
        </w:rPr>
        <w:t xml:space="preserve"> мощная из </w:t>
      </w:r>
      <w:proofErr w:type="spellStart"/>
      <w:r>
        <w:rPr>
          <w:rFonts w:ascii="Arial" w:hAnsi="Arial"/>
          <w:szCs w:val="24"/>
        </w:rPr>
        <w:t>дисмембраторов</w:t>
      </w:r>
      <w:proofErr w:type="spellEnd"/>
      <w:r>
        <w:rPr>
          <w:rFonts w:ascii="Arial" w:hAnsi="Arial"/>
          <w:szCs w:val="24"/>
        </w:rPr>
        <w:t xml:space="preserve"> на 2009 год, выпускаемых компанией Новые технологии.</w:t>
      </w:r>
    </w:p>
    <w:p w:rsidR="004B31B9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П</w:t>
      </w:r>
      <w:r w:rsidRPr="009C6AE5">
        <w:rPr>
          <w:rFonts w:ascii="Arial" w:hAnsi="Arial"/>
          <w:szCs w:val="24"/>
        </w:rPr>
        <w:t xml:space="preserve">ривод через импортную ременную передачу, </w:t>
      </w:r>
    </w:p>
    <w:p w:rsidR="004B31B9" w:rsidRDefault="004B31B9" w:rsidP="004B31B9">
      <w:pPr>
        <w:pStyle w:val="a6"/>
        <w:numPr>
          <w:ilvl w:val="0"/>
          <w:numId w:val="1"/>
        </w:numPr>
        <w:spacing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Обороты вала ротора - </w:t>
      </w:r>
      <w:r w:rsidRPr="009C6AE5">
        <w:rPr>
          <w:rFonts w:ascii="Arial" w:hAnsi="Arial"/>
          <w:szCs w:val="24"/>
        </w:rPr>
        <w:t xml:space="preserve">7500 </w:t>
      </w:r>
      <w:proofErr w:type="gramStart"/>
      <w:r w:rsidRPr="009C6AE5">
        <w:rPr>
          <w:rFonts w:ascii="Arial" w:hAnsi="Arial"/>
          <w:szCs w:val="24"/>
        </w:rPr>
        <w:t>об</w:t>
      </w:r>
      <w:proofErr w:type="gramEnd"/>
      <w:r w:rsidRPr="009C6AE5">
        <w:rPr>
          <w:rFonts w:ascii="Arial" w:hAnsi="Arial"/>
          <w:szCs w:val="24"/>
        </w:rPr>
        <w:t>\мин</w:t>
      </w:r>
      <w:r>
        <w:rPr>
          <w:rFonts w:ascii="Arial" w:hAnsi="Arial"/>
          <w:szCs w:val="24"/>
        </w:rPr>
        <w:t xml:space="preserve"> </w:t>
      </w:r>
    </w:p>
    <w:p w:rsidR="004B31B9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Диаметр ротора  - 800мм</w:t>
      </w:r>
      <w:r w:rsidRPr="009C6AE5">
        <w:rPr>
          <w:rFonts w:ascii="Arial" w:hAnsi="Arial"/>
          <w:szCs w:val="24"/>
        </w:rPr>
        <w:t xml:space="preserve"> </w:t>
      </w:r>
    </w:p>
    <w:p w:rsidR="004B31B9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Точеный ротор высотой 80мм.</w:t>
      </w:r>
    </w:p>
    <w:p w:rsidR="004B31B9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Ротор снимается с вала сверху (после сдвига в сторону крышки камеры измельчения)</w:t>
      </w:r>
    </w:p>
    <w:p w:rsidR="004B31B9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Привод - </w:t>
      </w:r>
      <w:r w:rsidRPr="009C6AE5">
        <w:rPr>
          <w:rFonts w:ascii="Arial" w:hAnsi="Arial"/>
          <w:szCs w:val="24"/>
        </w:rPr>
        <w:t xml:space="preserve">2 </w:t>
      </w:r>
      <w:proofErr w:type="gramStart"/>
      <w:r>
        <w:rPr>
          <w:rFonts w:ascii="Arial" w:hAnsi="Arial"/>
          <w:szCs w:val="24"/>
        </w:rPr>
        <w:t>асинхронных</w:t>
      </w:r>
      <w:proofErr w:type="gramEnd"/>
      <w:r>
        <w:rPr>
          <w:rFonts w:ascii="Arial" w:hAnsi="Arial"/>
          <w:szCs w:val="24"/>
        </w:rPr>
        <w:t xml:space="preserve"> </w:t>
      </w:r>
      <w:r w:rsidRPr="009C6AE5">
        <w:rPr>
          <w:rFonts w:ascii="Arial" w:hAnsi="Arial"/>
          <w:szCs w:val="24"/>
        </w:rPr>
        <w:t xml:space="preserve">двигателя общей мощностью </w:t>
      </w:r>
      <w:r>
        <w:rPr>
          <w:rFonts w:ascii="Arial" w:hAnsi="Arial"/>
          <w:szCs w:val="24"/>
        </w:rPr>
        <w:t>90</w:t>
      </w:r>
      <w:r w:rsidRPr="009C6AE5">
        <w:rPr>
          <w:rFonts w:ascii="Arial" w:hAnsi="Arial"/>
          <w:szCs w:val="24"/>
        </w:rPr>
        <w:t xml:space="preserve"> квт</w:t>
      </w:r>
      <w:r>
        <w:rPr>
          <w:rFonts w:ascii="Arial" w:hAnsi="Arial"/>
          <w:szCs w:val="24"/>
        </w:rPr>
        <w:t xml:space="preserve"> (2х45квт)</w:t>
      </w:r>
      <w:r w:rsidRPr="009C6AE5">
        <w:rPr>
          <w:rFonts w:ascii="Arial" w:hAnsi="Arial"/>
          <w:szCs w:val="24"/>
        </w:rPr>
        <w:t xml:space="preserve">. </w:t>
      </w:r>
    </w:p>
    <w:p w:rsidR="004B31B9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>Частотный преобразователь для привода</w:t>
      </w:r>
      <w:r>
        <w:rPr>
          <w:rFonts w:ascii="Arial" w:hAnsi="Arial"/>
          <w:szCs w:val="24"/>
        </w:rPr>
        <w:t xml:space="preserve"> (в шкафу управления)</w:t>
      </w:r>
      <w:r w:rsidRPr="009C6AE5">
        <w:rPr>
          <w:rFonts w:ascii="Arial" w:hAnsi="Arial"/>
          <w:szCs w:val="24"/>
        </w:rPr>
        <w:t>.</w:t>
      </w:r>
    </w:p>
    <w:p w:rsidR="004B31B9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С охлаждаемой камерой измельчения (крышка, дно и обечайка) или без.</w:t>
      </w:r>
    </w:p>
    <w:p w:rsidR="004B31B9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Со штуцером подачи инертного газа или </w:t>
      </w:r>
      <w:proofErr w:type="gramStart"/>
      <w:r>
        <w:rPr>
          <w:rFonts w:ascii="Arial" w:hAnsi="Arial"/>
          <w:szCs w:val="24"/>
        </w:rPr>
        <w:t>без</w:t>
      </w:r>
      <w:proofErr w:type="gramEnd"/>
      <w:r>
        <w:rPr>
          <w:rFonts w:ascii="Arial" w:hAnsi="Arial"/>
          <w:szCs w:val="24"/>
        </w:rPr>
        <w:t>.</w:t>
      </w:r>
    </w:p>
    <w:p w:rsidR="00A42A80" w:rsidRDefault="00A42A80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Разгрузка – шнековым транспортером.</w:t>
      </w:r>
    </w:p>
    <w:p w:rsidR="004B31B9" w:rsidRDefault="00A42A80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М</w:t>
      </w:r>
      <w:r w:rsidR="004B31B9" w:rsidRPr="009C6AE5">
        <w:rPr>
          <w:rFonts w:ascii="Arial" w:hAnsi="Arial"/>
          <w:szCs w:val="24"/>
        </w:rPr>
        <w:t>асса –</w:t>
      </w:r>
      <w:r w:rsidR="004B31B9">
        <w:rPr>
          <w:rFonts w:ascii="Arial" w:hAnsi="Arial"/>
          <w:szCs w:val="24"/>
        </w:rPr>
        <w:t xml:space="preserve"> от </w:t>
      </w:r>
      <w:r w:rsidR="00E373D7">
        <w:rPr>
          <w:rFonts w:ascii="Arial" w:hAnsi="Arial"/>
          <w:szCs w:val="24"/>
        </w:rPr>
        <w:t>5</w:t>
      </w:r>
      <w:r w:rsidR="004B31B9" w:rsidRPr="009C6AE5">
        <w:rPr>
          <w:rFonts w:ascii="Arial" w:hAnsi="Arial"/>
          <w:szCs w:val="24"/>
        </w:rPr>
        <w:t xml:space="preserve">00 кг. </w:t>
      </w:r>
    </w:p>
    <w:p w:rsidR="00A42A80" w:rsidRPr="00A42A80" w:rsidRDefault="00A42A80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A42A8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184908" wp14:editId="11B6B39E">
            <wp:simplePos x="0" y="0"/>
            <wp:positionH relativeFrom="column">
              <wp:posOffset>251460</wp:posOffset>
            </wp:positionH>
            <wp:positionV relativeFrom="paragraph">
              <wp:posOffset>313055</wp:posOffset>
            </wp:positionV>
            <wp:extent cx="6157595" cy="4352290"/>
            <wp:effectExtent l="0" t="0" r="0" b="0"/>
            <wp:wrapTopAndBottom/>
            <wp:docPr id="8" name="Рисунок 14" descr="Мельница РВМ-90 с поворотной крышкой-02(разрез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Мельница РВМ-90 с поворотной крышкой-02(разрез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435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1B9" w:rsidRPr="009C6AE5">
        <w:rPr>
          <w:rFonts w:ascii="Arial" w:hAnsi="Arial"/>
          <w:szCs w:val="24"/>
        </w:rPr>
        <w:t xml:space="preserve">Цена – от </w:t>
      </w:r>
      <w:r w:rsidR="0020425C">
        <w:rPr>
          <w:rFonts w:ascii="Arial" w:hAnsi="Arial"/>
          <w:szCs w:val="24"/>
        </w:rPr>
        <w:t>4</w:t>
      </w:r>
      <w:r>
        <w:rPr>
          <w:rFonts w:ascii="Arial" w:hAnsi="Arial"/>
          <w:szCs w:val="24"/>
        </w:rPr>
        <w:t>0 00</w:t>
      </w:r>
      <w:r w:rsidRPr="00A42A80">
        <w:rPr>
          <w:rFonts w:ascii="Arial" w:hAnsi="Arial"/>
          <w:szCs w:val="24"/>
        </w:rPr>
        <w:t>0$</w:t>
      </w:r>
    </w:p>
    <w:p w:rsidR="00A42A80" w:rsidRPr="00A42A80" w:rsidRDefault="004B31B9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lastRenderedPageBreak/>
        <w:t xml:space="preserve"> </w:t>
      </w:r>
      <w:r w:rsidR="00A42A80">
        <w:rPr>
          <w:noProof/>
          <w:lang w:eastAsia="ru-RU"/>
        </w:rPr>
        <w:drawing>
          <wp:inline distT="0" distB="0" distL="0" distR="0" wp14:anchorId="6FEE4B80" wp14:editId="23D3579A">
            <wp:extent cx="6451955" cy="3101286"/>
            <wp:effectExtent l="0" t="0" r="6350" b="4445"/>
            <wp:docPr id="12" name="Рисунок 11" descr="Мельница РВМ-90 с поворотной крышкой-02(мех под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Мельница РВМ-90 с поворотной крышкой-02(мех под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3105" cy="31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80" w:rsidRPr="00A42A80" w:rsidRDefault="00A42A80" w:rsidP="004B31B9">
      <w:pPr>
        <w:pStyle w:val="a6"/>
        <w:spacing w:line="240" w:lineRule="auto"/>
        <w:ind w:firstLine="0"/>
        <w:rPr>
          <w:rFonts w:ascii="Arial" w:hAnsi="Arial"/>
          <w:szCs w:val="24"/>
        </w:rPr>
      </w:pPr>
    </w:p>
    <w:p w:rsidR="001C45F6" w:rsidRDefault="001C45F6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</w:p>
    <w:p w:rsidR="001C45F6" w:rsidRDefault="001C45F6" w:rsidP="001C45F6">
      <w:pPr>
        <w:pStyle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660515" cy="4983669"/>
            <wp:effectExtent l="0" t="0" r="6985" b="7620"/>
            <wp:docPr id="6" name="Рисунок 6" descr="\\192.168.0.2\share\КП на РВМ\КП на РВМ-90\РВМ-90. Фото\РВМ-90. Эковата (фото линии)\Изображение 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\share\КП на РВМ\КП на РВМ-90\РВМ-90. Фото\РВМ-90. Эковата (фото линии)\Изображение 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8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F6" w:rsidRDefault="001C45F6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РВМ-90М в составе линии производства </w:t>
      </w:r>
      <w:proofErr w:type="spellStart"/>
      <w:r>
        <w:rPr>
          <w:rFonts w:ascii="Arial" w:hAnsi="Arial" w:cs="Arial"/>
          <w:sz w:val="24"/>
          <w:szCs w:val="24"/>
        </w:rPr>
        <w:t>микроцеллюлозы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1C45F6" w:rsidRDefault="001C45F6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</w:p>
    <w:p w:rsidR="001C45F6" w:rsidRDefault="001C45F6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</w:p>
    <w:p w:rsidR="00A4519E" w:rsidRPr="009C6AE5" w:rsidRDefault="00B102DC" w:rsidP="00A4519E">
      <w:pPr>
        <w:pStyle w:val="3"/>
        <w:tabs>
          <w:tab w:val="clear" w:pos="0"/>
          <w:tab w:val="left" w:pos="20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6.</w:t>
      </w:r>
      <w:r w:rsidR="00A4519E">
        <w:rPr>
          <w:rFonts w:ascii="Arial" w:hAnsi="Arial" w:cs="Arial"/>
          <w:sz w:val="24"/>
          <w:szCs w:val="24"/>
        </w:rPr>
        <w:t>Титан РВМ-130.2</w:t>
      </w:r>
    </w:p>
    <w:p w:rsidR="005C356B" w:rsidRDefault="005C356B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Промышленная </w:t>
      </w:r>
      <w:r w:rsidR="00421A64">
        <w:rPr>
          <w:rFonts w:ascii="Arial" w:hAnsi="Arial"/>
          <w:szCs w:val="24"/>
        </w:rPr>
        <w:t xml:space="preserve">ударная </w:t>
      </w:r>
      <w:r>
        <w:rPr>
          <w:rFonts w:ascii="Arial" w:hAnsi="Arial"/>
          <w:szCs w:val="24"/>
        </w:rPr>
        <w:t>мельница</w:t>
      </w:r>
      <w:r w:rsidR="00421A64">
        <w:rPr>
          <w:rFonts w:ascii="Arial" w:hAnsi="Arial"/>
          <w:szCs w:val="24"/>
        </w:rPr>
        <w:t xml:space="preserve"> прямого действия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Дезинтегратор (2 ротора</w:t>
      </w:r>
      <w:r w:rsidR="005C356B">
        <w:rPr>
          <w:rFonts w:ascii="Arial" w:hAnsi="Arial"/>
          <w:szCs w:val="24"/>
        </w:rPr>
        <w:t xml:space="preserve">, </w:t>
      </w:r>
      <w:proofErr w:type="gramStart"/>
      <w:r>
        <w:rPr>
          <w:rFonts w:ascii="Arial" w:hAnsi="Arial"/>
          <w:szCs w:val="24"/>
        </w:rPr>
        <w:t>вращающиеся</w:t>
      </w:r>
      <w:proofErr w:type="gramEnd"/>
      <w:r>
        <w:rPr>
          <w:rFonts w:ascii="Arial" w:hAnsi="Arial"/>
          <w:szCs w:val="24"/>
        </w:rPr>
        <w:t xml:space="preserve"> навстречу друг другу</w:t>
      </w:r>
      <w:r w:rsidR="00421A64">
        <w:rPr>
          <w:rFonts w:ascii="Arial" w:hAnsi="Arial"/>
          <w:szCs w:val="24"/>
        </w:rPr>
        <w:t xml:space="preserve"> в плоской камере)</w:t>
      </w:r>
      <w:r>
        <w:rPr>
          <w:rFonts w:ascii="Arial" w:hAnsi="Arial"/>
          <w:szCs w:val="24"/>
        </w:rPr>
        <w:t xml:space="preserve">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Диаметр роторов – 800мм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Частота оборотов каждого ротора – 7 500 </w:t>
      </w:r>
      <w:proofErr w:type="gramStart"/>
      <w:r>
        <w:rPr>
          <w:rFonts w:ascii="Arial" w:hAnsi="Arial"/>
          <w:szCs w:val="24"/>
        </w:rPr>
        <w:t>об</w:t>
      </w:r>
      <w:proofErr w:type="gramEnd"/>
      <w:r>
        <w:rPr>
          <w:rFonts w:ascii="Arial" w:hAnsi="Arial"/>
          <w:szCs w:val="24"/>
        </w:rPr>
        <w:t>\мин</w:t>
      </w:r>
    </w:p>
    <w:p w:rsidR="00421A64" w:rsidRDefault="00421A64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Скорость движения обечайки каждого из роторов достигает 200 (250) м\сек.</w:t>
      </w:r>
    </w:p>
    <w:p w:rsidR="00421A64" w:rsidRDefault="00421A64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Скорость встречного движения роторов – 400 (500) м\сек.</w:t>
      </w:r>
    </w:p>
    <w:p w:rsidR="00421A64" w:rsidRDefault="00421A64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proofErr w:type="gramStart"/>
      <w:r>
        <w:rPr>
          <w:rFonts w:ascii="Arial" w:hAnsi="Arial"/>
          <w:szCs w:val="24"/>
        </w:rPr>
        <w:t>Предназначена</w:t>
      </w:r>
      <w:proofErr w:type="gramEnd"/>
      <w:r>
        <w:rPr>
          <w:rFonts w:ascii="Arial" w:hAnsi="Arial"/>
          <w:szCs w:val="24"/>
        </w:rPr>
        <w:t xml:space="preserve"> для измельчения мягких минеральных материалов с твердостью по </w:t>
      </w:r>
      <w:proofErr w:type="spellStart"/>
      <w:r>
        <w:rPr>
          <w:rFonts w:ascii="Arial" w:hAnsi="Arial"/>
          <w:szCs w:val="24"/>
        </w:rPr>
        <w:t>МООСу</w:t>
      </w:r>
      <w:proofErr w:type="spellEnd"/>
      <w:r>
        <w:rPr>
          <w:rFonts w:ascii="Arial" w:hAnsi="Arial"/>
          <w:szCs w:val="24"/>
        </w:rPr>
        <w:t xml:space="preserve"> не выше 3 и минимальным содержанием кварца (не выше 1-2%</w:t>
      </w:r>
      <w:r w:rsidR="00217124">
        <w:rPr>
          <w:rFonts w:ascii="Arial" w:hAnsi="Arial"/>
          <w:szCs w:val="24"/>
        </w:rPr>
        <w:t>)</w:t>
      </w:r>
      <w:r>
        <w:rPr>
          <w:rFonts w:ascii="Arial" w:hAnsi="Arial"/>
          <w:szCs w:val="24"/>
        </w:rPr>
        <w:t>.</w:t>
      </w:r>
    </w:p>
    <w:p w:rsidR="00A4519E" w:rsidRDefault="00421A64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Привод - </w:t>
      </w:r>
      <w:r w:rsidR="00A4519E">
        <w:rPr>
          <w:rFonts w:ascii="Arial" w:hAnsi="Arial"/>
          <w:szCs w:val="24"/>
        </w:rPr>
        <w:t xml:space="preserve">2 </w:t>
      </w:r>
      <w:proofErr w:type="gramStart"/>
      <w:r w:rsidR="00A4519E">
        <w:rPr>
          <w:rFonts w:ascii="Arial" w:hAnsi="Arial"/>
          <w:szCs w:val="24"/>
        </w:rPr>
        <w:t>вертикальных</w:t>
      </w:r>
      <w:proofErr w:type="gramEnd"/>
      <w:r w:rsidR="00A4519E">
        <w:rPr>
          <w:rFonts w:ascii="Arial" w:hAnsi="Arial"/>
          <w:szCs w:val="24"/>
        </w:rPr>
        <w:t xml:space="preserve"> </w:t>
      </w:r>
      <w:r w:rsidR="002D2A58">
        <w:rPr>
          <w:rFonts w:ascii="Arial" w:hAnsi="Arial"/>
          <w:szCs w:val="24"/>
        </w:rPr>
        <w:t xml:space="preserve">асинхронных </w:t>
      </w:r>
      <w:r w:rsidR="00A4519E">
        <w:rPr>
          <w:rFonts w:ascii="Arial" w:hAnsi="Arial"/>
          <w:szCs w:val="24"/>
        </w:rPr>
        <w:t xml:space="preserve">двигателя, каждый на свой ротор. </w:t>
      </w:r>
    </w:p>
    <w:p w:rsidR="002D2A58" w:rsidRDefault="002D2A58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Нижний </w:t>
      </w:r>
      <w:r w:rsidR="00A4519E">
        <w:rPr>
          <w:rFonts w:ascii="Arial" w:hAnsi="Arial"/>
          <w:szCs w:val="24"/>
        </w:rPr>
        <w:t>двигатель с прямой передачей</w:t>
      </w:r>
      <w:r>
        <w:rPr>
          <w:rFonts w:ascii="Arial" w:hAnsi="Arial"/>
          <w:szCs w:val="24"/>
        </w:rPr>
        <w:t>.</w:t>
      </w:r>
    </w:p>
    <w:p w:rsidR="00A4519E" w:rsidRDefault="002D2A58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Верхний двигатель </w:t>
      </w:r>
      <w:r w:rsidR="00A4519E">
        <w:rPr>
          <w:rFonts w:ascii="Arial" w:hAnsi="Arial"/>
          <w:szCs w:val="24"/>
        </w:rPr>
        <w:t>- через клиноременную пере</w:t>
      </w:r>
      <w:r>
        <w:rPr>
          <w:rFonts w:ascii="Arial" w:hAnsi="Arial"/>
          <w:szCs w:val="24"/>
        </w:rPr>
        <w:t>да</w:t>
      </w:r>
      <w:r w:rsidR="00A4519E">
        <w:rPr>
          <w:rFonts w:ascii="Arial" w:hAnsi="Arial"/>
          <w:szCs w:val="24"/>
        </w:rPr>
        <w:t>чу.</w:t>
      </w:r>
    </w:p>
    <w:p w:rsidR="00421A64" w:rsidRDefault="00421A64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Выход материала – циклонный (</w:t>
      </w:r>
      <w:proofErr w:type="spellStart"/>
      <w:r>
        <w:rPr>
          <w:rFonts w:ascii="Arial" w:hAnsi="Arial"/>
          <w:szCs w:val="24"/>
        </w:rPr>
        <w:t>улитный</w:t>
      </w:r>
      <w:proofErr w:type="spellEnd"/>
      <w:r>
        <w:rPr>
          <w:rFonts w:ascii="Arial" w:hAnsi="Arial"/>
          <w:szCs w:val="24"/>
        </w:rPr>
        <w:t>)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Общая мощность </w:t>
      </w:r>
      <w:r w:rsidR="002D2A58">
        <w:rPr>
          <w:rFonts w:ascii="Arial" w:hAnsi="Arial"/>
          <w:szCs w:val="24"/>
        </w:rPr>
        <w:t xml:space="preserve">двух двигателей - </w:t>
      </w:r>
      <w:r>
        <w:rPr>
          <w:rFonts w:ascii="Arial" w:hAnsi="Arial"/>
          <w:szCs w:val="24"/>
        </w:rPr>
        <w:t xml:space="preserve">130 квт. 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 xml:space="preserve">Частотный преобразователь для </w:t>
      </w:r>
      <w:r w:rsidR="00421A64">
        <w:rPr>
          <w:rFonts w:ascii="Arial" w:hAnsi="Arial"/>
          <w:szCs w:val="24"/>
        </w:rPr>
        <w:t xml:space="preserve">каждого </w:t>
      </w:r>
      <w:r w:rsidRPr="009C6AE5">
        <w:rPr>
          <w:rFonts w:ascii="Arial" w:hAnsi="Arial"/>
          <w:szCs w:val="24"/>
        </w:rPr>
        <w:t xml:space="preserve">привода. </w:t>
      </w:r>
    </w:p>
    <w:p w:rsidR="00A4519E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 xml:space="preserve">Масса – 3000 кг. </w:t>
      </w:r>
    </w:p>
    <w:p w:rsidR="00A4519E" w:rsidRPr="009C6AE5" w:rsidRDefault="00A4519E" w:rsidP="00A4519E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9C6AE5">
        <w:rPr>
          <w:rFonts w:ascii="Arial" w:hAnsi="Arial"/>
          <w:szCs w:val="24"/>
        </w:rPr>
        <w:t xml:space="preserve">Цена – от </w:t>
      </w:r>
      <w:r w:rsidR="00A059D6">
        <w:rPr>
          <w:rFonts w:ascii="Arial" w:hAnsi="Arial"/>
          <w:szCs w:val="24"/>
        </w:rPr>
        <w:t>5</w:t>
      </w:r>
      <w:r w:rsidRPr="009C6AE5">
        <w:rPr>
          <w:rFonts w:ascii="Arial" w:hAnsi="Arial"/>
          <w:szCs w:val="24"/>
        </w:rPr>
        <w:t>0 000$.</w:t>
      </w:r>
    </w:p>
    <w:p w:rsidR="005C356B" w:rsidRPr="00694B73" w:rsidRDefault="005C356B" w:rsidP="00217124">
      <w:pPr>
        <w:pStyle w:val="2"/>
        <w:spacing w:before="0"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BE2930" wp14:editId="343F10A6">
                <wp:simplePos x="0" y="0"/>
                <wp:positionH relativeFrom="column">
                  <wp:posOffset>571593</wp:posOffset>
                </wp:positionH>
                <wp:positionV relativeFrom="paragraph">
                  <wp:posOffset>612868</wp:posOffset>
                </wp:positionV>
                <wp:extent cx="215900" cy="288290"/>
                <wp:effectExtent l="0" t="0" r="831850" b="530860"/>
                <wp:wrapNone/>
                <wp:docPr id="14" name="Выноска 1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88290"/>
                        </a:xfrm>
                        <a:prstGeom prst="borderCallout1">
                          <a:avLst>
                            <a:gd name="adj1" fmla="val 52956"/>
                            <a:gd name="adj2" fmla="val 93832"/>
                            <a:gd name="adj3" fmla="val 280302"/>
                            <a:gd name="adj4" fmla="val 4924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341A6E" w:rsidRDefault="005C356B" w:rsidP="005C356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14" o:spid="_x0000_s1026" type="#_x0000_t47" style="position:absolute;left:0;text-align:left;margin-left:45pt;margin-top:48.25pt;width:17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" adj="106360,60545,20268,11438">
                <v:textbox>
                  <w:txbxContent>
                    <w:p w:rsidR="005C356B" w:rsidRPr="00341A6E" w:rsidRDefault="005C356B" w:rsidP="005C356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0A3E6E" wp14:editId="1A09F235">
                <wp:simplePos x="0" y="0"/>
                <wp:positionH relativeFrom="column">
                  <wp:posOffset>5603990</wp:posOffset>
                </wp:positionH>
                <wp:positionV relativeFrom="paragraph">
                  <wp:posOffset>2550373</wp:posOffset>
                </wp:positionV>
                <wp:extent cx="344170" cy="288290"/>
                <wp:effectExtent l="3028950" t="0" r="17780" b="454660"/>
                <wp:wrapNone/>
                <wp:docPr id="20" name="Выноска 1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170" cy="288290"/>
                        </a:xfrm>
                        <a:prstGeom prst="borderCallout1">
                          <a:avLst>
                            <a:gd name="adj1" fmla="val 50738"/>
                            <a:gd name="adj2" fmla="val 2014"/>
                            <a:gd name="adj3" fmla="val 252634"/>
                            <a:gd name="adj4" fmla="val -8815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3F473C" w:rsidRDefault="005C356B" w:rsidP="005C356B">
                            <w:pPr>
                              <w:rPr>
                                <w:lang w:val="en-US"/>
                              </w:rPr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20" o:spid="_x0000_s1027" type="#_x0000_t47" style="position:absolute;left:0;text-align:left;margin-left:441.25pt;margin-top:200.8pt;width:27.1pt;height:2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" adj="-190413,54569,435,10959">
                <v:textbox>
                  <w:txbxContent>
                    <w:p w:rsidR="005C356B" w:rsidRPr="003F473C" w:rsidRDefault="005C356B" w:rsidP="005C356B">
                      <w:pPr>
                        <w:rPr>
                          <w:lang w:val="en-US"/>
                        </w:rPr>
                      </w:pPr>
                      <w:r>
                        <w:t>8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9D927B" wp14:editId="5A092723">
                <wp:simplePos x="0" y="0"/>
                <wp:positionH relativeFrom="column">
                  <wp:posOffset>5584190</wp:posOffset>
                </wp:positionH>
                <wp:positionV relativeFrom="paragraph">
                  <wp:posOffset>2032000</wp:posOffset>
                </wp:positionV>
                <wp:extent cx="215900" cy="288290"/>
                <wp:effectExtent l="2857500" t="0" r="12700" b="92710"/>
                <wp:wrapNone/>
                <wp:docPr id="13" name="Выноска 1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88290"/>
                        </a:xfrm>
                        <a:prstGeom prst="borderCallout1">
                          <a:avLst>
                            <a:gd name="adj1" fmla="val 39648"/>
                            <a:gd name="adj2" fmla="val -35296"/>
                            <a:gd name="adj3" fmla="val 120553"/>
                            <a:gd name="adj4" fmla="val -13603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341A6E" w:rsidRDefault="005C356B" w:rsidP="005C356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3" o:spid="_x0000_s1028" type="#_x0000_t47" style="position:absolute;left:0;text-align:left;margin-left:439.7pt;margin-top:160pt;width:17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" adj="-293846,26039,-7624,8564">
                <v:textbox>
                  <w:txbxContent>
                    <w:p w:rsidR="005C356B" w:rsidRPr="00341A6E" w:rsidRDefault="005C356B" w:rsidP="005C356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2F5B3C" wp14:editId="2FCBC764">
                <wp:simplePos x="0" y="0"/>
                <wp:positionH relativeFrom="column">
                  <wp:posOffset>5584190</wp:posOffset>
                </wp:positionH>
                <wp:positionV relativeFrom="paragraph">
                  <wp:posOffset>2032000</wp:posOffset>
                </wp:positionV>
                <wp:extent cx="215900" cy="288290"/>
                <wp:effectExtent l="2247900" t="0" r="12700" b="16510"/>
                <wp:wrapNone/>
                <wp:docPr id="21" name="Выноска 1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88290"/>
                        </a:xfrm>
                        <a:prstGeom prst="borderCallout1">
                          <a:avLst>
                            <a:gd name="adj1" fmla="val 39648"/>
                            <a:gd name="adj2" fmla="val -35296"/>
                            <a:gd name="adj3" fmla="val 23484"/>
                            <a:gd name="adj4" fmla="val -10710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88256B" w:rsidRDefault="005C356B" w:rsidP="005C356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21" o:spid="_x0000_s1029" type="#_x0000_t47" style="position:absolute;left:0;text-align:left;margin-left:439.7pt;margin-top:160pt;width:17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" adj="-231354,5073,-7624,8564">
                <v:textbox>
                  <w:txbxContent>
                    <w:p w:rsidR="005C356B" w:rsidRPr="0088256B" w:rsidRDefault="005C356B" w:rsidP="005C356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AD22D1" wp14:editId="081D7D74">
                <wp:simplePos x="0" y="0"/>
                <wp:positionH relativeFrom="column">
                  <wp:posOffset>5572018</wp:posOffset>
                </wp:positionH>
                <wp:positionV relativeFrom="paragraph">
                  <wp:posOffset>1501691</wp:posOffset>
                </wp:positionV>
                <wp:extent cx="215900" cy="288290"/>
                <wp:effectExtent l="2952750" t="495300" r="12700" b="16510"/>
                <wp:wrapNone/>
                <wp:docPr id="11" name="Выноска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88290"/>
                        </a:xfrm>
                        <a:prstGeom prst="borderCallout1">
                          <a:avLst>
                            <a:gd name="adj1" fmla="val 52956"/>
                            <a:gd name="adj2" fmla="val -5679"/>
                            <a:gd name="adj3" fmla="val -169315"/>
                            <a:gd name="adj4" fmla="val -14115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513F8E" w:rsidRDefault="005C356B" w:rsidP="005C356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1" o:spid="_x0000_s1030" type="#_x0000_t47" style="position:absolute;left:0;text-align:left;margin-left:438.75pt;margin-top:118.25pt;width:17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" adj="-304902,-36572,-1227,11438">
                <v:textbox>
                  <w:txbxContent>
                    <w:p w:rsidR="005C356B" w:rsidRPr="00513F8E" w:rsidRDefault="005C356B" w:rsidP="005C356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62703A" wp14:editId="51785DE6">
                <wp:simplePos x="0" y="0"/>
                <wp:positionH relativeFrom="column">
                  <wp:posOffset>456494</wp:posOffset>
                </wp:positionH>
                <wp:positionV relativeFrom="paragraph">
                  <wp:posOffset>1111632</wp:posOffset>
                </wp:positionV>
                <wp:extent cx="457200" cy="242570"/>
                <wp:effectExtent l="0" t="0" r="685800" b="557530"/>
                <wp:wrapNone/>
                <wp:docPr id="22" name="Выноска 1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42570"/>
                        </a:xfrm>
                        <a:prstGeom prst="borderCallout1">
                          <a:avLst>
                            <a:gd name="adj1" fmla="val 57665"/>
                            <a:gd name="adj2" fmla="val 102681"/>
                            <a:gd name="adj3" fmla="val 310056"/>
                            <a:gd name="adj4" fmla="val 2430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694B73" w:rsidRDefault="005C356B" w:rsidP="005C356B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22" o:spid="_x0000_s1031" type="#_x0000_t47" style="position:absolute;left:0;text-align:left;margin-left:35.95pt;margin-top:87.55pt;width:36pt;height:1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" adj="52493,66972,22179,12456">
                <v:textbox>
                  <w:txbxContent>
                    <w:p w:rsidR="005C356B" w:rsidRPr="00694B73" w:rsidRDefault="005C356B" w:rsidP="005C356B">
                      <w:r>
                        <w:t>10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B731ED" wp14:editId="3C02FDC1">
                <wp:simplePos x="0" y="0"/>
                <wp:positionH relativeFrom="column">
                  <wp:posOffset>584200</wp:posOffset>
                </wp:positionH>
                <wp:positionV relativeFrom="paragraph">
                  <wp:posOffset>2146935</wp:posOffset>
                </wp:positionV>
                <wp:extent cx="215900" cy="288290"/>
                <wp:effectExtent l="0" t="0" r="831850" b="397510"/>
                <wp:wrapNone/>
                <wp:docPr id="16" name="Выноска 1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88290"/>
                        </a:xfrm>
                        <a:prstGeom prst="borderCallout1">
                          <a:avLst>
                            <a:gd name="adj1" fmla="val 39648"/>
                            <a:gd name="adj2" fmla="val 135296"/>
                            <a:gd name="adj3" fmla="val 231051"/>
                            <a:gd name="adj4" fmla="val 4878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341A6E" w:rsidRDefault="005C356B" w:rsidP="005C356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6" o:spid="_x0000_s1032" type="#_x0000_t47" style="position:absolute;left:0;text-align:left;margin-left:46pt;margin-top:169.05pt;width:17pt;height:2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" adj="105379,49907,29224,8564">
                <v:textbox>
                  <w:txbxContent>
                    <w:p w:rsidR="005C356B" w:rsidRPr="00341A6E" w:rsidRDefault="005C356B" w:rsidP="005C356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CDB8D7" wp14:editId="4439073E">
                <wp:simplePos x="0" y="0"/>
                <wp:positionH relativeFrom="column">
                  <wp:posOffset>584382</wp:posOffset>
                </wp:positionH>
                <wp:positionV relativeFrom="paragraph">
                  <wp:posOffset>2742205</wp:posOffset>
                </wp:positionV>
                <wp:extent cx="215900" cy="288290"/>
                <wp:effectExtent l="0" t="0" r="546100" b="16510"/>
                <wp:wrapNone/>
                <wp:docPr id="17" name="Выноска 1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88290"/>
                        </a:xfrm>
                        <a:prstGeom prst="borderCallout1">
                          <a:avLst>
                            <a:gd name="adj1" fmla="val 48520"/>
                            <a:gd name="adj2" fmla="val 105679"/>
                            <a:gd name="adj3" fmla="val 6916"/>
                            <a:gd name="adj4" fmla="val 353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341A6E" w:rsidRDefault="005C356B" w:rsidP="005C356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7" o:spid="_x0000_s1033" type="#_x0000_t47" style="position:absolute;left:0;text-align:left;margin-left:46pt;margin-top:215.9pt;width:17pt;height:2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" adj="76311,1494,22827,10480">
                <v:textbox>
                  <w:txbxContent>
                    <w:p w:rsidR="005C356B" w:rsidRPr="00341A6E" w:rsidRDefault="005C356B" w:rsidP="005C356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7A805" wp14:editId="1E55A122">
                <wp:simplePos x="0" y="0"/>
                <wp:positionH relativeFrom="column">
                  <wp:posOffset>565150</wp:posOffset>
                </wp:positionH>
                <wp:positionV relativeFrom="paragraph">
                  <wp:posOffset>3810000</wp:posOffset>
                </wp:positionV>
                <wp:extent cx="215900" cy="288290"/>
                <wp:effectExtent l="0" t="95250" r="565150" b="16510"/>
                <wp:wrapNone/>
                <wp:docPr id="19" name="Выноска 1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88290"/>
                        </a:xfrm>
                        <a:prstGeom prst="borderCallout1">
                          <a:avLst>
                            <a:gd name="adj1" fmla="val 48520"/>
                            <a:gd name="adj2" fmla="val 99755"/>
                            <a:gd name="adj3" fmla="val -28733"/>
                            <a:gd name="adj4" fmla="val 3605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341A6E" w:rsidRDefault="005C356B" w:rsidP="005C356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9" o:spid="_x0000_s1034" type="#_x0000_t47" style="position:absolute;left:0;text-align:left;margin-left:44.5pt;margin-top:300pt;width:17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" adj="77881,-6206,21547,10480">
                <v:textbox>
                  <w:txbxContent>
                    <w:p w:rsidR="005C356B" w:rsidRPr="00341A6E" w:rsidRDefault="005C356B" w:rsidP="005C356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135C9B" wp14:editId="3FD49C8C">
                <wp:simplePos x="0" y="0"/>
                <wp:positionH relativeFrom="column">
                  <wp:posOffset>584382</wp:posOffset>
                </wp:positionH>
                <wp:positionV relativeFrom="paragraph">
                  <wp:posOffset>1616790</wp:posOffset>
                </wp:positionV>
                <wp:extent cx="215900" cy="288290"/>
                <wp:effectExtent l="0" t="0" r="336550" b="283210"/>
                <wp:wrapNone/>
                <wp:docPr id="15" name="Выноска 1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88290"/>
                        </a:xfrm>
                        <a:prstGeom prst="borderCallout1">
                          <a:avLst>
                            <a:gd name="adj1" fmla="val 101753"/>
                            <a:gd name="adj2" fmla="val 105679"/>
                            <a:gd name="adj3" fmla="val 193296"/>
                            <a:gd name="adj4" fmla="val 2509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513F8E" w:rsidRDefault="005C356B" w:rsidP="005C356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5" o:spid="_x0000_s1035" type="#_x0000_t47" style="position:absolute;left:0;text-align:left;margin-left:46pt;margin-top:127.3pt;width:17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" adj="54215,41752,22827,21979">
                <v:textbox>
                  <w:txbxContent>
                    <w:p w:rsidR="005C356B" w:rsidRPr="00513F8E" w:rsidRDefault="005C356B" w:rsidP="005C356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67276" wp14:editId="72E1FD45">
                <wp:simplePos x="0" y="0"/>
                <wp:positionH relativeFrom="column">
                  <wp:posOffset>558800</wp:posOffset>
                </wp:positionH>
                <wp:positionV relativeFrom="paragraph">
                  <wp:posOffset>3291840</wp:posOffset>
                </wp:positionV>
                <wp:extent cx="215900" cy="288290"/>
                <wp:effectExtent l="0" t="0" r="869950" b="16510"/>
                <wp:wrapNone/>
                <wp:docPr id="18" name="Выноска 1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88290"/>
                        </a:xfrm>
                        <a:prstGeom prst="borderCallout1">
                          <a:avLst>
                            <a:gd name="adj1" fmla="val 39648"/>
                            <a:gd name="adj2" fmla="val 135296"/>
                            <a:gd name="adj3" fmla="val 29084"/>
                            <a:gd name="adj4" fmla="val 5089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356B" w:rsidRPr="00341A6E" w:rsidRDefault="005C356B" w:rsidP="005C356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1 18" o:spid="_x0000_s1036" type="#_x0000_t47" style="position:absolute;left:0;text-align:left;margin-left:44pt;margin-top:259.2pt;width:17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" adj="109936,6282,29224,8564">
                <v:textbox>
                  <w:txbxContent>
                    <w:p w:rsidR="005C356B" w:rsidRPr="00341A6E" w:rsidRDefault="005C356B" w:rsidP="005C356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545698" cy="4115717"/>
            <wp:effectExtent l="0" t="0" r="0" b="0"/>
            <wp:docPr id="10" name="Рисунок 10" descr="P10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72" cy="411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6B" w:rsidRPr="005C356B" w:rsidRDefault="005C356B" w:rsidP="00217124">
      <w:pPr>
        <w:rPr>
          <w:rFonts w:ascii="Arial" w:hAnsi="Arial" w:cs="Arial"/>
          <w:b/>
        </w:rPr>
      </w:pPr>
      <w:r w:rsidRPr="005C356B">
        <w:rPr>
          <w:rFonts w:ascii="Arial" w:hAnsi="Arial" w:cs="Arial"/>
          <w:b/>
        </w:rPr>
        <w:t xml:space="preserve">Фото мельницы РВМ-130-2 </w:t>
      </w:r>
      <w:r w:rsidR="00B11C87">
        <w:rPr>
          <w:rFonts w:ascii="Arial" w:hAnsi="Arial" w:cs="Arial"/>
          <w:b/>
        </w:rPr>
        <w:t>в сборочном цеху перед отгрузкой</w:t>
      </w:r>
    </w:p>
    <w:p w:rsidR="005C356B" w:rsidRPr="005C356B" w:rsidRDefault="005C356B" w:rsidP="00217124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5C356B">
        <w:rPr>
          <w:rFonts w:ascii="Arial" w:hAnsi="Arial" w:cs="Arial"/>
          <w:b w:val="0"/>
          <w:sz w:val="24"/>
          <w:szCs w:val="24"/>
        </w:rPr>
        <w:t>1.Двигатель верхнего ротора.</w:t>
      </w:r>
    </w:p>
    <w:p w:rsidR="005C356B" w:rsidRPr="005C356B" w:rsidRDefault="005C356B" w:rsidP="005C356B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5C356B">
        <w:rPr>
          <w:rFonts w:ascii="Arial" w:hAnsi="Arial" w:cs="Arial"/>
          <w:b w:val="0"/>
          <w:sz w:val="24"/>
          <w:szCs w:val="24"/>
        </w:rPr>
        <w:t>2.Камера измельчения.</w:t>
      </w:r>
    </w:p>
    <w:p w:rsidR="005C356B" w:rsidRPr="005C356B" w:rsidRDefault="005C356B" w:rsidP="005C356B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5C356B">
        <w:rPr>
          <w:rFonts w:ascii="Arial" w:hAnsi="Arial" w:cs="Arial"/>
          <w:b w:val="0"/>
          <w:sz w:val="24"/>
          <w:szCs w:val="24"/>
        </w:rPr>
        <w:t xml:space="preserve">3.Маслостанция </w:t>
      </w:r>
    </w:p>
    <w:p w:rsidR="005C356B" w:rsidRPr="005C356B" w:rsidRDefault="005C356B" w:rsidP="005C356B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5C356B">
        <w:rPr>
          <w:rFonts w:ascii="Arial" w:hAnsi="Arial" w:cs="Arial"/>
          <w:b w:val="0"/>
          <w:sz w:val="24"/>
          <w:szCs w:val="24"/>
        </w:rPr>
        <w:t>4.Двигатель нижнего ротора.</w:t>
      </w:r>
    </w:p>
    <w:p w:rsidR="005C356B" w:rsidRPr="005C356B" w:rsidRDefault="005C356B" w:rsidP="005C356B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5C356B">
        <w:rPr>
          <w:rFonts w:ascii="Arial" w:hAnsi="Arial" w:cs="Arial"/>
          <w:b w:val="0"/>
          <w:sz w:val="24"/>
          <w:szCs w:val="24"/>
        </w:rPr>
        <w:t>5.Шкафы управления.</w:t>
      </w:r>
    </w:p>
    <w:p w:rsidR="005C356B" w:rsidRPr="005C356B" w:rsidRDefault="005C356B" w:rsidP="005C356B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5C356B">
        <w:rPr>
          <w:rFonts w:ascii="Arial" w:hAnsi="Arial" w:cs="Arial"/>
          <w:b w:val="0"/>
          <w:sz w:val="24"/>
          <w:szCs w:val="24"/>
        </w:rPr>
        <w:t>6.Охлаждение камеры измельчения.</w:t>
      </w:r>
    </w:p>
    <w:p w:rsidR="005C356B" w:rsidRPr="005C356B" w:rsidRDefault="005C356B" w:rsidP="005C356B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5C356B">
        <w:rPr>
          <w:rFonts w:ascii="Arial" w:hAnsi="Arial" w:cs="Arial"/>
          <w:b w:val="0"/>
          <w:sz w:val="24"/>
          <w:szCs w:val="24"/>
        </w:rPr>
        <w:t>7.Воронка подачи питания в мельницу.</w:t>
      </w:r>
    </w:p>
    <w:p w:rsidR="005C356B" w:rsidRPr="005C356B" w:rsidRDefault="005C356B" w:rsidP="005C356B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5C356B">
        <w:rPr>
          <w:rFonts w:ascii="Arial" w:hAnsi="Arial" w:cs="Arial"/>
          <w:b w:val="0"/>
          <w:sz w:val="24"/>
          <w:szCs w:val="24"/>
        </w:rPr>
        <w:t>8.Металлоконструкции опоры мельницы.</w:t>
      </w:r>
    </w:p>
    <w:p w:rsidR="005C356B" w:rsidRPr="005C356B" w:rsidRDefault="005C356B" w:rsidP="005C356B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5C356B">
        <w:rPr>
          <w:rFonts w:ascii="Arial" w:hAnsi="Arial" w:cs="Arial"/>
          <w:b w:val="0"/>
          <w:sz w:val="24"/>
          <w:szCs w:val="24"/>
        </w:rPr>
        <w:t>9.Подшипник вала нижнего привода.</w:t>
      </w:r>
    </w:p>
    <w:p w:rsidR="005C356B" w:rsidRPr="005C356B" w:rsidRDefault="005C356B" w:rsidP="005C356B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5C356B">
        <w:rPr>
          <w:rFonts w:ascii="Arial" w:hAnsi="Arial" w:cs="Arial"/>
          <w:b w:val="0"/>
          <w:sz w:val="24"/>
          <w:szCs w:val="24"/>
        </w:rPr>
        <w:t>10.Подшипник вала верхнего привода.</w:t>
      </w:r>
    </w:p>
    <w:p w:rsidR="00217124" w:rsidRDefault="00217124" w:rsidP="00421A64">
      <w:pPr>
        <w:pStyle w:val="2"/>
        <w:spacing w:before="0" w:after="0"/>
        <w:rPr>
          <w:rFonts w:ascii="Arial" w:hAnsi="Arial" w:cs="Arial"/>
          <w:sz w:val="24"/>
          <w:szCs w:val="24"/>
        </w:rPr>
      </w:pPr>
    </w:p>
    <w:p w:rsidR="00A4519E" w:rsidRPr="00421A64" w:rsidRDefault="00B102DC" w:rsidP="00421A64">
      <w:pPr>
        <w:pStyle w:val="2"/>
        <w:spacing w:before="0" w:after="0"/>
        <w:rPr>
          <w:rFonts w:ascii="Arial" w:hAnsi="Arial" w:cs="Arial"/>
          <w:sz w:val="24"/>
          <w:szCs w:val="24"/>
        </w:rPr>
      </w:pPr>
      <w:r w:rsidRPr="00421A64">
        <w:rPr>
          <w:rFonts w:ascii="Arial" w:hAnsi="Arial" w:cs="Arial"/>
          <w:sz w:val="24"/>
          <w:szCs w:val="24"/>
        </w:rPr>
        <w:lastRenderedPageBreak/>
        <w:t>7.</w:t>
      </w:r>
      <w:r w:rsidR="00A4519E" w:rsidRPr="00421A64">
        <w:rPr>
          <w:rFonts w:ascii="Arial" w:hAnsi="Arial" w:cs="Arial"/>
          <w:sz w:val="24"/>
          <w:szCs w:val="24"/>
        </w:rPr>
        <w:t xml:space="preserve">Титан РВМ-250.2 </w:t>
      </w:r>
    </w:p>
    <w:p w:rsidR="00421A64" w:rsidRPr="00421A64" w:rsidRDefault="00421A64" w:rsidP="00421A64">
      <w:pPr>
        <w:pStyle w:val="2"/>
        <w:spacing w:before="0" w:after="0"/>
        <w:rPr>
          <w:rFonts w:ascii="Arial" w:hAnsi="Arial" w:cs="Arial"/>
          <w:sz w:val="24"/>
          <w:szCs w:val="24"/>
        </w:rPr>
      </w:pPr>
      <w:r w:rsidRPr="00421A64">
        <w:rPr>
          <w:rFonts w:ascii="Arial" w:hAnsi="Arial" w:cs="Arial"/>
          <w:b w:val="0"/>
          <w:sz w:val="24"/>
          <w:szCs w:val="24"/>
        </w:rPr>
        <w:t>Промышленная ударная мельница прямого действия</w:t>
      </w:r>
    </w:p>
    <w:p w:rsidR="00A059D6" w:rsidRPr="00421A64" w:rsidRDefault="00A059D6" w:rsidP="00421A64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421A64">
        <w:rPr>
          <w:rFonts w:ascii="Arial" w:hAnsi="Arial" w:cs="Arial"/>
          <w:b w:val="0"/>
          <w:sz w:val="24"/>
          <w:szCs w:val="24"/>
        </w:rPr>
        <w:t>Дезинтегратор (2 ротора</w:t>
      </w:r>
      <w:r w:rsidR="00421A64">
        <w:rPr>
          <w:rFonts w:ascii="Arial" w:hAnsi="Arial" w:cs="Arial"/>
          <w:b w:val="0"/>
          <w:sz w:val="24"/>
          <w:szCs w:val="24"/>
        </w:rPr>
        <w:t xml:space="preserve"> вращаются навстречу друг другу в плоской камере)</w:t>
      </w:r>
    </w:p>
    <w:p w:rsidR="00A059D6" w:rsidRPr="00421A64" w:rsidRDefault="00A059D6" w:rsidP="00421A64">
      <w:pPr>
        <w:pStyle w:val="2"/>
        <w:tabs>
          <w:tab w:val="clear" w:pos="0"/>
          <w:tab w:val="left" w:pos="20"/>
        </w:tabs>
        <w:spacing w:before="0" w:after="0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421A64">
        <w:rPr>
          <w:rFonts w:ascii="Arial" w:eastAsia="Times New Roman" w:hAnsi="Arial" w:cs="Arial"/>
          <w:b w:val="0"/>
          <w:bCs w:val="0"/>
          <w:sz w:val="24"/>
          <w:szCs w:val="24"/>
        </w:rPr>
        <w:t>Привод через вертолетный редуктор (гипоидная передача).</w:t>
      </w:r>
    </w:p>
    <w:p w:rsidR="00A059D6" w:rsidRPr="00421A64" w:rsidRDefault="00A059D6" w:rsidP="00421A64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421A64">
        <w:rPr>
          <w:rFonts w:ascii="Arial" w:hAnsi="Arial"/>
          <w:szCs w:val="24"/>
        </w:rPr>
        <w:t xml:space="preserve">2 </w:t>
      </w:r>
      <w:proofErr w:type="gramStart"/>
      <w:r w:rsidRPr="00421A64">
        <w:rPr>
          <w:rFonts w:ascii="Arial" w:hAnsi="Arial"/>
          <w:szCs w:val="24"/>
        </w:rPr>
        <w:t>асинхронных</w:t>
      </w:r>
      <w:proofErr w:type="gramEnd"/>
      <w:r w:rsidRPr="00421A64">
        <w:rPr>
          <w:rFonts w:ascii="Arial" w:hAnsi="Arial"/>
          <w:szCs w:val="24"/>
        </w:rPr>
        <w:t xml:space="preserve"> двигателя в горизонтальном исполнении, каждый на свой ротор.</w:t>
      </w:r>
    </w:p>
    <w:p w:rsidR="00A059D6" w:rsidRPr="00421A64" w:rsidRDefault="00A059D6" w:rsidP="00421A64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421A64">
        <w:rPr>
          <w:rFonts w:ascii="Arial" w:hAnsi="Arial"/>
          <w:szCs w:val="24"/>
        </w:rPr>
        <w:t>Мощность привода = 2 х 125 - 250квт.</w:t>
      </w:r>
    </w:p>
    <w:p w:rsidR="00421A64" w:rsidRPr="00421A64" w:rsidRDefault="00421A64" w:rsidP="00421A64">
      <w:pPr>
        <w:pStyle w:val="2"/>
        <w:spacing w:before="0" w:after="0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421A64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Частотный преобразователь для привода. </w:t>
      </w:r>
    </w:p>
    <w:p w:rsidR="00A059D6" w:rsidRPr="00421A64" w:rsidRDefault="00A059D6" w:rsidP="00A059D6">
      <w:pPr>
        <w:pStyle w:val="a6"/>
        <w:spacing w:line="240" w:lineRule="auto"/>
        <w:ind w:firstLine="0"/>
        <w:rPr>
          <w:rFonts w:ascii="Arial" w:hAnsi="Arial"/>
          <w:szCs w:val="24"/>
        </w:rPr>
      </w:pPr>
      <w:r w:rsidRPr="00421A64">
        <w:rPr>
          <w:rFonts w:ascii="Arial" w:hAnsi="Arial"/>
          <w:szCs w:val="24"/>
        </w:rPr>
        <w:t>Диаметр каждого ротора – 800мм</w:t>
      </w:r>
    </w:p>
    <w:p w:rsidR="00A059D6" w:rsidRDefault="00A059D6" w:rsidP="00A059D6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Высота точеных роторов  - </w:t>
      </w:r>
      <w:r w:rsidR="00421A64">
        <w:rPr>
          <w:rFonts w:ascii="Arial" w:hAnsi="Arial"/>
          <w:szCs w:val="24"/>
        </w:rPr>
        <w:t>4</w:t>
      </w:r>
      <w:r>
        <w:rPr>
          <w:rFonts w:ascii="Arial" w:hAnsi="Arial"/>
          <w:szCs w:val="24"/>
        </w:rPr>
        <w:t>0мм.</w:t>
      </w:r>
    </w:p>
    <w:p w:rsidR="00A059D6" w:rsidRDefault="00A059D6" w:rsidP="00A059D6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Частота оборотов каждого ротора – 7500 </w:t>
      </w:r>
      <w:proofErr w:type="gramStart"/>
      <w:r>
        <w:rPr>
          <w:rFonts w:ascii="Arial" w:hAnsi="Arial"/>
          <w:szCs w:val="24"/>
        </w:rPr>
        <w:t>об</w:t>
      </w:r>
      <w:proofErr w:type="gramEnd"/>
      <w:r>
        <w:rPr>
          <w:rFonts w:ascii="Arial" w:hAnsi="Arial"/>
          <w:szCs w:val="24"/>
        </w:rPr>
        <w:t xml:space="preserve">\мин </w:t>
      </w:r>
    </w:p>
    <w:p w:rsidR="00421A64" w:rsidRDefault="00421A64" w:rsidP="00421A64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Скорость движения обечайки каждого из роторов достигает 200 (250) м\сек.</w:t>
      </w:r>
    </w:p>
    <w:p w:rsidR="00421A64" w:rsidRDefault="00421A64" w:rsidP="00217124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Скорость встречного движения роторов – 400 (500) м\сек.</w:t>
      </w:r>
    </w:p>
    <w:p w:rsidR="00A059D6" w:rsidRDefault="00A059D6" w:rsidP="00217124">
      <w:pPr>
        <w:pStyle w:val="a6"/>
        <w:spacing w:line="240" w:lineRule="auto"/>
        <w:ind w:firstLine="0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Валы роторов соосные (вал верхнего ротора находится внутри вала нижнего) </w:t>
      </w:r>
    </w:p>
    <w:p w:rsidR="00A059D6" w:rsidRDefault="00217124" w:rsidP="00217124">
      <w:pPr>
        <w:pStyle w:val="2"/>
        <w:spacing w:before="0"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217124">
        <w:rPr>
          <w:rFonts w:ascii="Arial" w:eastAsia="Times New Roman" w:hAnsi="Arial" w:cs="Arial"/>
          <w:b w:val="0"/>
          <w:bCs w:val="0"/>
          <w:sz w:val="24"/>
          <w:szCs w:val="24"/>
        </w:rPr>
        <w:t>Предназначена</w:t>
      </w:r>
      <w:proofErr w:type="gramEnd"/>
      <w:r w:rsidRPr="00217124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для измельчения мягких минеральных материалов с твердостью по </w:t>
      </w:r>
      <w:proofErr w:type="spellStart"/>
      <w:r w:rsidRPr="00217124">
        <w:rPr>
          <w:rFonts w:ascii="Arial" w:eastAsia="Times New Roman" w:hAnsi="Arial" w:cs="Arial"/>
          <w:b w:val="0"/>
          <w:bCs w:val="0"/>
          <w:sz w:val="24"/>
          <w:szCs w:val="24"/>
        </w:rPr>
        <w:t>МООСу</w:t>
      </w:r>
      <w:proofErr w:type="spellEnd"/>
      <w:r w:rsidRPr="00217124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не выше 3 и минимальным содержанием кварца (не выше 1-2%).</w:t>
      </w:r>
      <w:r w:rsidR="00A059D6" w:rsidRPr="00F2341C">
        <w:rPr>
          <w:rFonts w:ascii="Arial" w:eastAsia="Times New Roman" w:hAnsi="Arial" w:cs="Arial"/>
          <w:sz w:val="24"/>
          <w:szCs w:val="24"/>
        </w:rPr>
        <w:t>Масса – 3</w:t>
      </w:r>
      <w:r w:rsidR="00A059D6">
        <w:rPr>
          <w:rFonts w:ascii="Arial" w:eastAsia="Times New Roman" w:hAnsi="Arial" w:cs="Arial"/>
          <w:sz w:val="24"/>
          <w:szCs w:val="24"/>
        </w:rPr>
        <w:t xml:space="preserve"> </w:t>
      </w:r>
      <w:r w:rsidR="00A059D6" w:rsidRPr="00F2341C">
        <w:rPr>
          <w:rFonts w:ascii="Arial" w:eastAsia="Times New Roman" w:hAnsi="Arial" w:cs="Arial"/>
          <w:sz w:val="24"/>
          <w:szCs w:val="24"/>
        </w:rPr>
        <w:t xml:space="preserve">000 кг. </w:t>
      </w:r>
    </w:p>
    <w:p w:rsidR="00A059D6" w:rsidRDefault="00A059D6" w:rsidP="00217124">
      <w:pPr>
        <w:pStyle w:val="2"/>
        <w:spacing w:before="0" w:after="0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F2341C">
        <w:rPr>
          <w:rFonts w:ascii="Arial" w:eastAsia="Times New Roman" w:hAnsi="Arial" w:cs="Arial"/>
          <w:b w:val="0"/>
          <w:bCs w:val="0"/>
          <w:sz w:val="24"/>
          <w:szCs w:val="24"/>
        </w:rPr>
        <w:t>Цена – от 100 000$.</w:t>
      </w:r>
    </w:p>
    <w:p w:rsidR="00A059D6" w:rsidRDefault="00A059D6" w:rsidP="00217124">
      <w:pPr>
        <w:pStyle w:val="a1"/>
        <w:spacing w:after="0"/>
      </w:pPr>
    </w:p>
    <w:p w:rsidR="00A059D6" w:rsidRPr="00A059D6" w:rsidRDefault="00A059D6" w:rsidP="00A059D6">
      <w:pPr>
        <w:pStyle w:val="ad"/>
        <w:numPr>
          <w:ilvl w:val="0"/>
          <w:numId w:val="1"/>
        </w:num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1028700</wp:posOffset>
                </wp:positionV>
                <wp:extent cx="2171700" cy="914400"/>
                <wp:effectExtent l="13335" t="13335" r="5715" b="571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81pt" to="207pt,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1828800</wp:posOffset>
                </wp:positionV>
                <wp:extent cx="342900" cy="342900"/>
                <wp:effectExtent l="13335" t="13335" r="5715" b="571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9D6" w:rsidRPr="001B7E01" w:rsidRDefault="00A059D6" w:rsidP="00A059D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37" type="#_x0000_t202" style="position:absolute;left:0;text-align:left;margin-left:9pt;margin-top:2in;width:27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">
                <v:textbox>
                  <w:txbxContent>
                    <w:p w:rsidR="00A059D6" w:rsidRPr="001B7E01" w:rsidRDefault="00A059D6" w:rsidP="00A059D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457200</wp:posOffset>
                </wp:positionV>
                <wp:extent cx="228600" cy="342900"/>
                <wp:effectExtent l="13335" t="13335" r="5715" b="571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6pt" to="252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3429000</wp:posOffset>
                </wp:positionV>
                <wp:extent cx="342900" cy="342900"/>
                <wp:effectExtent l="13335" t="13335" r="5715" b="571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9D6" w:rsidRPr="001B7E01" w:rsidRDefault="00A059D6" w:rsidP="00A059D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8" type="#_x0000_t202" style="position:absolute;left:0;text-align:left;margin-left:54pt;margin-top:270pt;width:27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">
                <v:textbox>
                  <w:txbxContent>
                    <w:p w:rsidR="00A059D6" w:rsidRPr="001B7E01" w:rsidRDefault="00A059D6" w:rsidP="00A059D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342900</wp:posOffset>
                </wp:positionV>
                <wp:extent cx="342900" cy="342900"/>
                <wp:effectExtent l="13335" t="13335" r="5715" b="571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9D6" w:rsidRPr="001B7E01" w:rsidRDefault="00A059D6" w:rsidP="00A059D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39" type="#_x0000_t202" style="position:absolute;left:0;text-align:left;margin-left:54pt;margin-top:27pt;width:2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">
                <v:textbox>
                  <w:txbxContent>
                    <w:p w:rsidR="00A059D6" w:rsidRPr="001B7E01" w:rsidRDefault="00A059D6" w:rsidP="00A059D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1943100</wp:posOffset>
                </wp:positionV>
                <wp:extent cx="2057400" cy="457200"/>
                <wp:effectExtent l="13335" t="13335" r="5715" b="571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57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53pt" to="6in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2286000</wp:posOffset>
                </wp:positionV>
                <wp:extent cx="342900" cy="342900"/>
                <wp:effectExtent l="13335" t="13335" r="5715" b="571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9D6" w:rsidRDefault="00A059D6" w:rsidP="00A059D6">
                            <w:pPr>
                              <w:rPr>
                                <w:ins w:id="1" w:author="Tarasov" w:date="2009-11-24T14:58:00Z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  <w:p w:rsidR="00A059D6" w:rsidRPr="00CA647A" w:rsidRDefault="00A059D6" w:rsidP="00A059D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" o:spid="_x0000_s1040" type="#_x0000_t202" style="position:absolute;left:0;text-align:left;margin-left:6in;margin-top:180pt;width:27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">
                <v:textbox>
                  <w:txbxContent>
                    <w:p w:rsidR="00A059D6" w:rsidRDefault="00A059D6" w:rsidP="00A059D6">
                      <w:pPr>
                        <w:rPr>
                          <w:ins w:id="2" w:author="Tarasov" w:date="2009-11-24T14:58:00Z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  <w:p w:rsidR="00A059D6" w:rsidRPr="00CA647A" w:rsidRDefault="00A059D6" w:rsidP="00A059D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2743200</wp:posOffset>
                </wp:positionV>
                <wp:extent cx="1828800" cy="685800"/>
                <wp:effectExtent l="13335" t="13335" r="5715" b="571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in" to="22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228600</wp:posOffset>
                </wp:positionV>
                <wp:extent cx="342900" cy="342900"/>
                <wp:effectExtent l="13335" t="13335" r="5715" b="571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9D6" w:rsidRPr="001B7E01" w:rsidRDefault="00A059D6" w:rsidP="00A059D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41" type="#_x0000_t202" style="position:absolute;left:0;text-align:left;margin-left:243pt;margin-top:18pt;width:2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">
                <v:textbox>
                  <w:txbxContent>
                    <w:p w:rsidR="00A059D6" w:rsidRPr="001B7E01" w:rsidRDefault="00A059D6" w:rsidP="00A059D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342900" cy="342900"/>
                <wp:effectExtent l="13335" t="13335" r="5715" b="571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9D6" w:rsidRPr="001B7E01" w:rsidRDefault="00A059D6" w:rsidP="00A059D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42" type="#_x0000_t202" style="position:absolute;left:0;text-align:left;margin-left:324pt;margin-top:9pt;width:27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">
                <v:textbox>
                  <w:txbxContent>
                    <w:p w:rsidR="00A059D6" w:rsidRPr="001B7E01" w:rsidRDefault="00A059D6" w:rsidP="00A059D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571500</wp:posOffset>
                </wp:positionV>
                <wp:extent cx="342900" cy="342900"/>
                <wp:effectExtent l="13335" t="13335" r="5715" b="571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9D6" w:rsidRPr="001B7E01" w:rsidRDefault="00A059D6" w:rsidP="00A059D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43" type="#_x0000_t202" style="position:absolute;left:0;text-align:left;margin-left:405pt;margin-top:45pt;width:27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">
                <v:textbox>
                  <w:txbxContent>
                    <w:p w:rsidR="00A059D6" w:rsidRPr="001B7E01" w:rsidRDefault="00A059D6" w:rsidP="00A059D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800100</wp:posOffset>
                </wp:positionV>
                <wp:extent cx="685800" cy="914400"/>
                <wp:effectExtent l="13335" t="13335" r="5715" b="571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63pt" to="414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342900</wp:posOffset>
                </wp:positionV>
                <wp:extent cx="1485900" cy="1485900"/>
                <wp:effectExtent l="13335" t="13335" r="5715" b="571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7pt" to="333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571500</wp:posOffset>
                </wp:positionV>
                <wp:extent cx="914400" cy="457200"/>
                <wp:effectExtent l="13335" t="13335" r="5715" b="571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5pt" to="2in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16599" cy="4513839"/>
            <wp:effectExtent l="0" t="0" r="0" b="1270"/>
            <wp:docPr id="23" name="Рисунок 23" descr="P101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0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47" cy="45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9D6" w:rsidRDefault="00A059D6" w:rsidP="00A059D6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</w:p>
    <w:p w:rsidR="00A059D6" w:rsidRPr="00A059D6" w:rsidRDefault="00A059D6" w:rsidP="00A059D6">
      <w:pPr>
        <w:pStyle w:val="2"/>
        <w:spacing w:before="0" w:after="0"/>
        <w:rPr>
          <w:rFonts w:ascii="Arial" w:hAnsi="Arial" w:cs="Arial"/>
          <w:sz w:val="24"/>
          <w:szCs w:val="24"/>
        </w:rPr>
      </w:pPr>
      <w:r w:rsidRPr="00A059D6">
        <w:rPr>
          <w:rFonts w:ascii="Arial" w:hAnsi="Arial" w:cs="Arial"/>
          <w:sz w:val="24"/>
          <w:szCs w:val="24"/>
        </w:rPr>
        <w:t xml:space="preserve">Фото РВМ-250.2 в сборочном цеху пере отгрузкой. </w:t>
      </w:r>
    </w:p>
    <w:p w:rsidR="00A059D6" w:rsidRPr="00A059D6" w:rsidRDefault="00A059D6" w:rsidP="00A059D6">
      <w:pPr>
        <w:pStyle w:val="a1"/>
        <w:spacing w:after="0"/>
        <w:rPr>
          <w:rFonts w:ascii="Arial" w:hAnsi="Arial" w:cs="Arial"/>
        </w:rPr>
      </w:pPr>
      <w:r w:rsidRPr="00A059D6">
        <w:rPr>
          <w:rFonts w:ascii="Arial" w:hAnsi="Arial" w:cs="Arial"/>
        </w:rPr>
        <w:t>1.Двигатель.</w:t>
      </w:r>
    </w:p>
    <w:p w:rsidR="00A059D6" w:rsidRPr="00A059D6" w:rsidRDefault="00A059D6" w:rsidP="00A059D6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A059D6">
        <w:rPr>
          <w:rFonts w:ascii="Arial" w:hAnsi="Arial" w:cs="Arial"/>
          <w:b w:val="0"/>
          <w:sz w:val="24"/>
          <w:szCs w:val="24"/>
        </w:rPr>
        <w:t>2.Камера измельчения</w:t>
      </w:r>
    </w:p>
    <w:p w:rsidR="00A059D6" w:rsidRPr="00A059D6" w:rsidRDefault="00A059D6" w:rsidP="00A059D6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A059D6">
        <w:rPr>
          <w:rFonts w:ascii="Arial" w:hAnsi="Arial" w:cs="Arial"/>
          <w:b w:val="0"/>
          <w:sz w:val="24"/>
          <w:szCs w:val="24"/>
        </w:rPr>
        <w:t>3.Отверстие выхода готового продукта</w:t>
      </w:r>
    </w:p>
    <w:p w:rsidR="00A059D6" w:rsidRPr="00A059D6" w:rsidRDefault="00A059D6" w:rsidP="00A059D6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A059D6">
        <w:rPr>
          <w:rFonts w:ascii="Arial" w:hAnsi="Arial" w:cs="Arial"/>
          <w:b w:val="0"/>
          <w:sz w:val="24"/>
          <w:szCs w:val="24"/>
        </w:rPr>
        <w:t>4.Труба подачи материала в мельницу</w:t>
      </w:r>
    </w:p>
    <w:p w:rsidR="00A059D6" w:rsidRPr="00A059D6" w:rsidRDefault="00A059D6" w:rsidP="00A059D6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A059D6">
        <w:rPr>
          <w:rFonts w:ascii="Arial" w:hAnsi="Arial" w:cs="Arial"/>
          <w:b w:val="0"/>
          <w:sz w:val="24"/>
          <w:szCs w:val="24"/>
        </w:rPr>
        <w:t>5.Камера гипоидной передачи и подшипникового узла</w:t>
      </w:r>
    </w:p>
    <w:p w:rsidR="00A059D6" w:rsidRPr="00A059D6" w:rsidRDefault="00A059D6" w:rsidP="00A059D6">
      <w:pPr>
        <w:pStyle w:val="2"/>
        <w:spacing w:before="0" w:after="0"/>
        <w:rPr>
          <w:rFonts w:ascii="Arial" w:hAnsi="Arial" w:cs="Arial"/>
          <w:b w:val="0"/>
          <w:sz w:val="24"/>
          <w:szCs w:val="24"/>
        </w:rPr>
      </w:pPr>
      <w:r w:rsidRPr="00A059D6">
        <w:rPr>
          <w:rFonts w:ascii="Arial" w:hAnsi="Arial" w:cs="Arial"/>
          <w:b w:val="0"/>
          <w:sz w:val="24"/>
          <w:szCs w:val="24"/>
        </w:rPr>
        <w:t>6.Муфта</w:t>
      </w:r>
    </w:p>
    <w:p w:rsidR="00A059D6" w:rsidRDefault="00A059D6" w:rsidP="00A059D6">
      <w:pPr>
        <w:pStyle w:val="2"/>
        <w:spacing w:before="0" w:after="0"/>
      </w:pPr>
      <w:r w:rsidRPr="00217124">
        <w:rPr>
          <w:rFonts w:ascii="Arial" w:hAnsi="Arial" w:cs="Arial"/>
          <w:b w:val="0"/>
          <w:sz w:val="24"/>
          <w:szCs w:val="24"/>
        </w:rPr>
        <w:t>7.Маслостанция</w:t>
      </w:r>
    </w:p>
    <w:p w:rsidR="00A059D6" w:rsidRDefault="00A059D6" w:rsidP="00A059D6">
      <w:pPr>
        <w:pStyle w:val="a1"/>
      </w:pPr>
    </w:p>
    <w:sectPr w:rsidR="00A059D6" w:rsidSect="00217124">
      <w:headerReference w:type="default" r:id="rId18"/>
      <w:footerReference w:type="default" r:id="rId19"/>
      <w:pgSz w:w="11906" w:h="16838"/>
      <w:pgMar w:top="993" w:right="424" w:bottom="993" w:left="993" w:header="142" w:footer="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44B" w:rsidRDefault="0005044B" w:rsidP="001619D9">
      <w:r>
        <w:separator/>
      </w:r>
    </w:p>
  </w:endnote>
  <w:endnote w:type="continuationSeparator" w:id="0">
    <w:p w:rsidR="0005044B" w:rsidRDefault="0005044B" w:rsidP="00161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9D9" w:rsidRPr="001619D9" w:rsidRDefault="001619D9" w:rsidP="001619D9">
    <w:pPr>
      <w:tabs>
        <w:tab w:val="center" w:pos="4677"/>
        <w:tab w:val="right" w:pos="9355"/>
      </w:tabs>
      <w:rPr>
        <w:color w:val="0000FF"/>
        <w:sz w:val="20"/>
        <w:szCs w:val="20"/>
      </w:rPr>
    </w:pPr>
    <w:r w:rsidRPr="001619D9">
      <w:rPr>
        <w:color w:val="0000FF"/>
        <w:sz w:val="20"/>
        <w:szCs w:val="20"/>
      </w:rPr>
      <w:t xml:space="preserve">Комментарии и вопросы редактору сайта и директору группы компаний  Игнатову Владимиру Ивановичу присылать по </w:t>
    </w:r>
    <w:proofErr w:type="spellStart"/>
    <w:r w:rsidRPr="001619D9">
      <w:rPr>
        <w:color w:val="0000FF"/>
        <w:sz w:val="20"/>
        <w:szCs w:val="20"/>
      </w:rPr>
      <w:t>эл</w:t>
    </w:r>
    <w:proofErr w:type="gramStart"/>
    <w:r w:rsidRPr="001619D9">
      <w:rPr>
        <w:color w:val="0000FF"/>
        <w:sz w:val="20"/>
        <w:szCs w:val="20"/>
      </w:rPr>
      <w:t>.п</w:t>
    </w:r>
    <w:proofErr w:type="gramEnd"/>
    <w:r w:rsidRPr="001619D9">
      <w:rPr>
        <w:color w:val="0000FF"/>
        <w:sz w:val="20"/>
        <w:szCs w:val="20"/>
      </w:rPr>
      <w:t>очте</w:t>
    </w:r>
    <w:proofErr w:type="spellEnd"/>
    <w:r w:rsidRPr="001619D9">
      <w:rPr>
        <w:color w:val="0000FF"/>
        <w:sz w:val="20"/>
        <w:szCs w:val="20"/>
      </w:rPr>
      <w:t xml:space="preserve">  </w:t>
    </w:r>
    <w:proofErr w:type="spellStart"/>
    <w:r w:rsidRPr="001619D9">
      <w:rPr>
        <w:color w:val="0000FF"/>
        <w:sz w:val="20"/>
        <w:szCs w:val="20"/>
        <w:lang w:val="en-US"/>
      </w:rPr>
      <w:t>ignatov</w:t>
    </w:r>
    <w:proofErr w:type="spellEnd"/>
    <w:r w:rsidRPr="001619D9">
      <w:rPr>
        <w:color w:val="0000FF"/>
        <w:sz w:val="20"/>
        <w:szCs w:val="20"/>
      </w:rPr>
      <w:t>@</w:t>
    </w:r>
    <w:proofErr w:type="spellStart"/>
    <w:r w:rsidRPr="001619D9">
      <w:rPr>
        <w:color w:val="0000FF"/>
        <w:sz w:val="20"/>
        <w:szCs w:val="20"/>
        <w:lang w:val="en-US"/>
      </w:rPr>
      <w:t>tempspb</w:t>
    </w:r>
    <w:proofErr w:type="spellEnd"/>
    <w:r w:rsidRPr="001619D9">
      <w:rPr>
        <w:color w:val="0000FF"/>
        <w:sz w:val="20"/>
        <w:szCs w:val="20"/>
      </w:rPr>
      <w:t>.</w:t>
    </w:r>
    <w:proofErr w:type="spellStart"/>
    <w:r w:rsidRPr="001619D9">
      <w:rPr>
        <w:color w:val="0000FF"/>
        <w:sz w:val="20"/>
        <w:szCs w:val="20"/>
        <w:lang w:val="en-US"/>
      </w:rPr>
      <w:t>ru</w:t>
    </w:r>
    <w:proofErr w:type="spellEnd"/>
    <w:r w:rsidRPr="001619D9">
      <w:rPr>
        <w:color w:val="0000FF"/>
        <w:sz w:val="20"/>
        <w:szCs w:val="20"/>
      </w:rPr>
      <w:t xml:space="preserve">  или звонить по моб.тел.+7 (921) 882-39-51</w:t>
    </w:r>
  </w:p>
  <w:p w:rsidR="001619D9" w:rsidRDefault="001619D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44B" w:rsidRDefault="0005044B" w:rsidP="001619D9">
      <w:r>
        <w:separator/>
      </w:r>
    </w:p>
  </w:footnote>
  <w:footnote w:type="continuationSeparator" w:id="0">
    <w:p w:rsidR="0005044B" w:rsidRDefault="0005044B" w:rsidP="001619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9D9" w:rsidRPr="001619D9" w:rsidRDefault="0005044B" w:rsidP="001619D9">
    <w:pPr>
      <w:jc w:val="center"/>
      <w:rPr>
        <w:rFonts w:ascii="Arial" w:hAnsi="Arial" w:cs="Arial"/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3.3pt;margin-top:-4.15pt;width:206.95pt;height:51.2pt;z-index:-251658752;visibility:visible;mso-wrap-edited:f" wrapcoords="-43 0 -43 21424 21600 21424 21600 0 -43 0">
          <v:imagedata r:id="rId1" o:title=""/>
        </v:shape>
        <o:OLEObject Type="Embed" ProgID="Word.Picture.8" ShapeID="_x0000_s2049" DrawAspect="Content" ObjectID="_1567004344" r:id="rId2"/>
      </w:pict>
    </w:r>
    <w:r w:rsidR="001619D9" w:rsidRPr="001619D9">
      <w:rPr>
        <w:rFonts w:ascii="Arial" w:hAnsi="Arial" w:cs="Arial"/>
        <w:sz w:val="20"/>
        <w:szCs w:val="20"/>
      </w:rPr>
      <w:t xml:space="preserve">                                                        Редактор сайта - Игнатов Владимир Иванович</w:t>
    </w:r>
  </w:p>
  <w:p w:rsidR="001619D9" w:rsidRPr="001619D9" w:rsidRDefault="001619D9" w:rsidP="001619D9">
    <w:pPr>
      <w:jc w:val="center"/>
      <w:rPr>
        <w:rFonts w:ascii="Arial" w:hAnsi="Arial" w:cs="Arial"/>
        <w:b/>
        <w:sz w:val="20"/>
        <w:szCs w:val="20"/>
      </w:rPr>
    </w:pPr>
    <w:r w:rsidRPr="001619D9">
      <w:rPr>
        <w:rFonts w:ascii="Arial" w:hAnsi="Arial" w:cs="Arial"/>
        <w:sz w:val="20"/>
        <w:szCs w:val="20"/>
      </w:rPr>
      <w:t xml:space="preserve">                                                           Директор группы компаний «Новые технологии»                                                                                                             </w:t>
    </w:r>
  </w:p>
  <w:p w:rsidR="001619D9" w:rsidRPr="001619D9" w:rsidRDefault="001619D9" w:rsidP="001619D9">
    <w:pPr>
      <w:jc w:val="center"/>
      <w:rPr>
        <w:rFonts w:ascii="Arial" w:hAnsi="Arial" w:cs="Arial"/>
        <w:sz w:val="20"/>
        <w:szCs w:val="20"/>
        <w:lang w:val="en-US"/>
      </w:rPr>
    </w:pPr>
    <w:r w:rsidRPr="001619D9">
      <w:rPr>
        <w:rFonts w:ascii="Arial" w:hAnsi="Arial" w:cs="Arial"/>
        <w:sz w:val="20"/>
        <w:szCs w:val="20"/>
      </w:rPr>
      <w:t xml:space="preserve">                                                                 Моб</w:t>
    </w:r>
    <w:r w:rsidRPr="001619D9">
      <w:rPr>
        <w:rFonts w:ascii="Arial" w:hAnsi="Arial" w:cs="Arial"/>
        <w:sz w:val="20"/>
        <w:szCs w:val="20"/>
        <w:lang w:val="en-US"/>
      </w:rPr>
      <w:t xml:space="preserve">.: +7(921) 882-39-51  E-mail: ignatov@tempspb.ru </w:t>
    </w:r>
  </w:p>
  <w:p w:rsidR="001619D9" w:rsidRDefault="001619D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bullet"/>
      <w:pStyle w:val="a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272"/>
    <w:rsid w:val="00001B4B"/>
    <w:rsid w:val="00004460"/>
    <w:rsid w:val="00005A70"/>
    <w:rsid w:val="00006A44"/>
    <w:rsid w:val="00006A4B"/>
    <w:rsid w:val="0000794C"/>
    <w:rsid w:val="00010A7D"/>
    <w:rsid w:val="00010F17"/>
    <w:rsid w:val="000213F9"/>
    <w:rsid w:val="00023981"/>
    <w:rsid w:val="000259F9"/>
    <w:rsid w:val="00026D19"/>
    <w:rsid w:val="000327D9"/>
    <w:rsid w:val="00037235"/>
    <w:rsid w:val="00040F9D"/>
    <w:rsid w:val="00041590"/>
    <w:rsid w:val="00041800"/>
    <w:rsid w:val="00044344"/>
    <w:rsid w:val="00044797"/>
    <w:rsid w:val="0004506F"/>
    <w:rsid w:val="000479BD"/>
    <w:rsid w:val="0005044B"/>
    <w:rsid w:val="0005388A"/>
    <w:rsid w:val="0005658D"/>
    <w:rsid w:val="00061918"/>
    <w:rsid w:val="00062866"/>
    <w:rsid w:val="00070366"/>
    <w:rsid w:val="00070715"/>
    <w:rsid w:val="00070CFF"/>
    <w:rsid w:val="00071A95"/>
    <w:rsid w:val="00073272"/>
    <w:rsid w:val="000734B1"/>
    <w:rsid w:val="00073A24"/>
    <w:rsid w:val="000779FC"/>
    <w:rsid w:val="00085216"/>
    <w:rsid w:val="00085D5D"/>
    <w:rsid w:val="00085E48"/>
    <w:rsid w:val="000870F9"/>
    <w:rsid w:val="000878A6"/>
    <w:rsid w:val="00087A00"/>
    <w:rsid w:val="00087B12"/>
    <w:rsid w:val="00091897"/>
    <w:rsid w:val="000920B7"/>
    <w:rsid w:val="00093DE0"/>
    <w:rsid w:val="00096E72"/>
    <w:rsid w:val="00097563"/>
    <w:rsid w:val="00097A90"/>
    <w:rsid w:val="000A4E15"/>
    <w:rsid w:val="000A6418"/>
    <w:rsid w:val="000A68D1"/>
    <w:rsid w:val="000B11D0"/>
    <w:rsid w:val="000B1C71"/>
    <w:rsid w:val="000B46CB"/>
    <w:rsid w:val="000B49E4"/>
    <w:rsid w:val="000B62E7"/>
    <w:rsid w:val="000C0212"/>
    <w:rsid w:val="000C1CC1"/>
    <w:rsid w:val="000C4548"/>
    <w:rsid w:val="000C5D2C"/>
    <w:rsid w:val="000D04CB"/>
    <w:rsid w:val="000D0D31"/>
    <w:rsid w:val="000D0D51"/>
    <w:rsid w:val="000D181C"/>
    <w:rsid w:val="000D2499"/>
    <w:rsid w:val="000D2C40"/>
    <w:rsid w:val="000D403F"/>
    <w:rsid w:val="000D4C13"/>
    <w:rsid w:val="000D5A93"/>
    <w:rsid w:val="000D7615"/>
    <w:rsid w:val="000E1290"/>
    <w:rsid w:val="000E27DD"/>
    <w:rsid w:val="000E4984"/>
    <w:rsid w:val="000F2778"/>
    <w:rsid w:val="000F334D"/>
    <w:rsid w:val="0010075B"/>
    <w:rsid w:val="00100AB0"/>
    <w:rsid w:val="00100BBD"/>
    <w:rsid w:val="00100BF8"/>
    <w:rsid w:val="00110296"/>
    <w:rsid w:val="0011081A"/>
    <w:rsid w:val="00111041"/>
    <w:rsid w:val="00112BA0"/>
    <w:rsid w:val="0011412A"/>
    <w:rsid w:val="00116C53"/>
    <w:rsid w:val="0012198A"/>
    <w:rsid w:val="00121F53"/>
    <w:rsid w:val="001244CC"/>
    <w:rsid w:val="00124835"/>
    <w:rsid w:val="00131108"/>
    <w:rsid w:val="00132192"/>
    <w:rsid w:val="001323CB"/>
    <w:rsid w:val="001356A4"/>
    <w:rsid w:val="0013780C"/>
    <w:rsid w:val="00140804"/>
    <w:rsid w:val="0014290D"/>
    <w:rsid w:val="00145ACF"/>
    <w:rsid w:val="00146FA1"/>
    <w:rsid w:val="0015247F"/>
    <w:rsid w:val="0015461C"/>
    <w:rsid w:val="00155608"/>
    <w:rsid w:val="00155E64"/>
    <w:rsid w:val="00156986"/>
    <w:rsid w:val="00160827"/>
    <w:rsid w:val="001619D9"/>
    <w:rsid w:val="00163A6E"/>
    <w:rsid w:val="00164BD0"/>
    <w:rsid w:val="00164D8D"/>
    <w:rsid w:val="00172774"/>
    <w:rsid w:val="00180B10"/>
    <w:rsid w:val="00181010"/>
    <w:rsid w:val="00181BD3"/>
    <w:rsid w:val="00185A95"/>
    <w:rsid w:val="00191E09"/>
    <w:rsid w:val="001927B3"/>
    <w:rsid w:val="00193424"/>
    <w:rsid w:val="00194E4B"/>
    <w:rsid w:val="00195BF5"/>
    <w:rsid w:val="001974E7"/>
    <w:rsid w:val="001A028D"/>
    <w:rsid w:val="001A1697"/>
    <w:rsid w:val="001A1E5A"/>
    <w:rsid w:val="001A4679"/>
    <w:rsid w:val="001A6924"/>
    <w:rsid w:val="001B3111"/>
    <w:rsid w:val="001C0377"/>
    <w:rsid w:val="001C2C3F"/>
    <w:rsid w:val="001C45F6"/>
    <w:rsid w:val="001C7898"/>
    <w:rsid w:val="001D1138"/>
    <w:rsid w:val="001D2164"/>
    <w:rsid w:val="001D380C"/>
    <w:rsid w:val="001D3859"/>
    <w:rsid w:val="001D4500"/>
    <w:rsid w:val="001D60CB"/>
    <w:rsid w:val="001D6B1E"/>
    <w:rsid w:val="001D72D7"/>
    <w:rsid w:val="001E34C0"/>
    <w:rsid w:val="001E47D9"/>
    <w:rsid w:val="001E59EC"/>
    <w:rsid w:val="001E6017"/>
    <w:rsid w:val="001F0F5A"/>
    <w:rsid w:val="001F2BC4"/>
    <w:rsid w:val="00202401"/>
    <w:rsid w:val="002041D6"/>
    <w:rsid w:val="0020425C"/>
    <w:rsid w:val="00204558"/>
    <w:rsid w:val="00204AF0"/>
    <w:rsid w:val="002111DA"/>
    <w:rsid w:val="002138D0"/>
    <w:rsid w:val="002154BC"/>
    <w:rsid w:val="00217124"/>
    <w:rsid w:val="0022412A"/>
    <w:rsid w:val="002251A6"/>
    <w:rsid w:val="00225AF7"/>
    <w:rsid w:val="00230026"/>
    <w:rsid w:val="00230FD7"/>
    <w:rsid w:val="00231D1A"/>
    <w:rsid w:val="00232777"/>
    <w:rsid w:val="00236048"/>
    <w:rsid w:val="00236EE9"/>
    <w:rsid w:val="00236F3F"/>
    <w:rsid w:val="0023772B"/>
    <w:rsid w:val="00237D7C"/>
    <w:rsid w:val="00240B64"/>
    <w:rsid w:val="00240BF8"/>
    <w:rsid w:val="00240CC0"/>
    <w:rsid w:val="00250570"/>
    <w:rsid w:val="002513DA"/>
    <w:rsid w:val="00252B9E"/>
    <w:rsid w:val="00257B5C"/>
    <w:rsid w:val="002602AE"/>
    <w:rsid w:val="00261281"/>
    <w:rsid w:val="002619E1"/>
    <w:rsid w:val="002640B3"/>
    <w:rsid w:val="002645F1"/>
    <w:rsid w:val="0026596B"/>
    <w:rsid w:val="00265DDF"/>
    <w:rsid w:val="00265FA6"/>
    <w:rsid w:val="00272CCF"/>
    <w:rsid w:val="002732BE"/>
    <w:rsid w:val="0027649A"/>
    <w:rsid w:val="002766FC"/>
    <w:rsid w:val="0028090C"/>
    <w:rsid w:val="002830FA"/>
    <w:rsid w:val="002845A0"/>
    <w:rsid w:val="0028695D"/>
    <w:rsid w:val="00287E7C"/>
    <w:rsid w:val="002907B6"/>
    <w:rsid w:val="00292916"/>
    <w:rsid w:val="002940B2"/>
    <w:rsid w:val="00296091"/>
    <w:rsid w:val="00297986"/>
    <w:rsid w:val="002A5FBF"/>
    <w:rsid w:val="002A63E8"/>
    <w:rsid w:val="002B3E76"/>
    <w:rsid w:val="002C15E2"/>
    <w:rsid w:val="002C1805"/>
    <w:rsid w:val="002C19C8"/>
    <w:rsid w:val="002C22C3"/>
    <w:rsid w:val="002C2335"/>
    <w:rsid w:val="002C2733"/>
    <w:rsid w:val="002C4A69"/>
    <w:rsid w:val="002D197A"/>
    <w:rsid w:val="002D2A58"/>
    <w:rsid w:val="002D5733"/>
    <w:rsid w:val="002E18BA"/>
    <w:rsid w:val="002E42C4"/>
    <w:rsid w:val="002E5969"/>
    <w:rsid w:val="002F1493"/>
    <w:rsid w:val="002F24B8"/>
    <w:rsid w:val="002F4036"/>
    <w:rsid w:val="002F4175"/>
    <w:rsid w:val="002F5CAE"/>
    <w:rsid w:val="002F6717"/>
    <w:rsid w:val="003012CB"/>
    <w:rsid w:val="0030254B"/>
    <w:rsid w:val="00304E85"/>
    <w:rsid w:val="00307D5D"/>
    <w:rsid w:val="003106E3"/>
    <w:rsid w:val="003128BA"/>
    <w:rsid w:val="00320899"/>
    <w:rsid w:val="003211C6"/>
    <w:rsid w:val="00323C3E"/>
    <w:rsid w:val="00324C72"/>
    <w:rsid w:val="0033019F"/>
    <w:rsid w:val="00330617"/>
    <w:rsid w:val="00333C8E"/>
    <w:rsid w:val="00334C33"/>
    <w:rsid w:val="00334F56"/>
    <w:rsid w:val="003367D7"/>
    <w:rsid w:val="00337A83"/>
    <w:rsid w:val="00340B73"/>
    <w:rsid w:val="0034419B"/>
    <w:rsid w:val="00357D18"/>
    <w:rsid w:val="003633A0"/>
    <w:rsid w:val="003662D4"/>
    <w:rsid w:val="00366368"/>
    <w:rsid w:val="003678D1"/>
    <w:rsid w:val="0039246E"/>
    <w:rsid w:val="003928E6"/>
    <w:rsid w:val="003942CE"/>
    <w:rsid w:val="003A037D"/>
    <w:rsid w:val="003A0B21"/>
    <w:rsid w:val="003A2D1A"/>
    <w:rsid w:val="003A5750"/>
    <w:rsid w:val="003A5F89"/>
    <w:rsid w:val="003B2E87"/>
    <w:rsid w:val="003B7B0A"/>
    <w:rsid w:val="003C048F"/>
    <w:rsid w:val="003C09C3"/>
    <w:rsid w:val="003C2765"/>
    <w:rsid w:val="003C3827"/>
    <w:rsid w:val="003C6803"/>
    <w:rsid w:val="003C7C95"/>
    <w:rsid w:val="003D1A64"/>
    <w:rsid w:val="003D2EFE"/>
    <w:rsid w:val="003D7A27"/>
    <w:rsid w:val="003E4161"/>
    <w:rsid w:val="003E487F"/>
    <w:rsid w:val="003E4A43"/>
    <w:rsid w:val="003E4F44"/>
    <w:rsid w:val="003E6AAE"/>
    <w:rsid w:val="003F057B"/>
    <w:rsid w:val="003F408E"/>
    <w:rsid w:val="003F6340"/>
    <w:rsid w:val="003F73E4"/>
    <w:rsid w:val="004056DD"/>
    <w:rsid w:val="00405AA4"/>
    <w:rsid w:val="00406936"/>
    <w:rsid w:val="00406BF4"/>
    <w:rsid w:val="00406CA9"/>
    <w:rsid w:val="004073DB"/>
    <w:rsid w:val="00407EFE"/>
    <w:rsid w:val="004157B7"/>
    <w:rsid w:val="004167D6"/>
    <w:rsid w:val="004174ED"/>
    <w:rsid w:val="00421A64"/>
    <w:rsid w:val="0042322A"/>
    <w:rsid w:val="00423722"/>
    <w:rsid w:val="00425739"/>
    <w:rsid w:val="00426BD8"/>
    <w:rsid w:val="00427859"/>
    <w:rsid w:val="00430827"/>
    <w:rsid w:val="00433F38"/>
    <w:rsid w:val="00434A5F"/>
    <w:rsid w:val="00437F16"/>
    <w:rsid w:val="004403FA"/>
    <w:rsid w:val="00440FCD"/>
    <w:rsid w:val="00443370"/>
    <w:rsid w:val="004445A2"/>
    <w:rsid w:val="004460AD"/>
    <w:rsid w:val="004479E4"/>
    <w:rsid w:val="00447B0B"/>
    <w:rsid w:val="00447F91"/>
    <w:rsid w:val="00453438"/>
    <w:rsid w:val="00457244"/>
    <w:rsid w:val="00461AA4"/>
    <w:rsid w:val="00463DF4"/>
    <w:rsid w:val="0046585A"/>
    <w:rsid w:val="004661DF"/>
    <w:rsid w:val="004662F1"/>
    <w:rsid w:val="00472C41"/>
    <w:rsid w:val="00473CB2"/>
    <w:rsid w:val="00473E22"/>
    <w:rsid w:val="00474C24"/>
    <w:rsid w:val="00474E63"/>
    <w:rsid w:val="00475F36"/>
    <w:rsid w:val="0048278E"/>
    <w:rsid w:val="00483C39"/>
    <w:rsid w:val="00484D03"/>
    <w:rsid w:val="0048787D"/>
    <w:rsid w:val="00490BA9"/>
    <w:rsid w:val="004929C3"/>
    <w:rsid w:val="00494780"/>
    <w:rsid w:val="00497B0A"/>
    <w:rsid w:val="004A38EA"/>
    <w:rsid w:val="004A4A29"/>
    <w:rsid w:val="004A6E32"/>
    <w:rsid w:val="004B130E"/>
    <w:rsid w:val="004B2D84"/>
    <w:rsid w:val="004B308A"/>
    <w:rsid w:val="004B31B9"/>
    <w:rsid w:val="004B5346"/>
    <w:rsid w:val="004B761D"/>
    <w:rsid w:val="004C0C5F"/>
    <w:rsid w:val="004C14FA"/>
    <w:rsid w:val="004C2A92"/>
    <w:rsid w:val="004D3D0D"/>
    <w:rsid w:val="004D52FD"/>
    <w:rsid w:val="004E17AF"/>
    <w:rsid w:val="004E1B9B"/>
    <w:rsid w:val="004E3707"/>
    <w:rsid w:val="004E4A42"/>
    <w:rsid w:val="004F20BC"/>
    <w:rsid w:val="004F5AE5"/>
    <w:rsid w:val="004F7E88"/>
    <w:rsid w:val="00500887"/>
    <w:rsid w:val="005045F1"/>
    <w:rsid w:val="00505FCB"/>
    <w:rsid w:val="00512210"/>
    <w:rsid w:val="0051459D"/>
    <w:rsid w:val="005203E1"/>
    <w:rsid w:val="00526674"/>
    <w:rsid w:val="00527F70"/>
    <w:rsid w:val="00530D8C"/>
    <w:rsid w:val="005319DE"/>
    <w:rsid w:val="0053235D"/>
    <w:rsid w:val="00537840"/>
    <w:rsid w:val="00542BA5"/>
    <w:rsid w:val="0054326A"/>
    <w:rsid w:val="00545B3E"/>
    <w:rsid w:val="00550B03"/>
    <w:rsid w:val="00552F51"/>
    <w:rsid w:val="00553876"/>
    <w:rsid w:val="005624B7"/>
    <w:rsid w:val="00567554"/>
    <w:rsid w:val="0056769D"/>
    <w:rsid w:val="0057001A"/>
    <w:rsid w:val="00581056"/>
    <w:rsid w:val="00583251"/>
    <w:rsid w:val="00587222"/>
    <w:rsid w:val="0058730F"/>
    <w:rsid w:val="00587340"/>
    <w:rsid w:val="005A14B1"/>
    <w:rsid w:val="005A19FD"/>
    <w:rsid w:val="005A236E"/>
    <w:rsid w:val="005A4DFA"/>
    <w:rsid w:val="005B36A4"/>
    <w:rsid w:val="005B6DEE"/>
    <w:rsid w:val="005B7162"/>
    <w:rsid w:val="005B7F93"/>
    <w:rsid w:val="005C356B"/>
    <w:rsid w:val="005C4A52"/>
    <w:rsid w:val="005C513A"/>
    <w:rsid w:val="005D1475"/>
    <w:rsid w:val="005D1998"/>
    <w:rsid w:val="005D2364"/>
    <w:rsid w:val="005D3497"/>
    <w:rsid w:val="005D5C82"/>
    <w:rsid w:val="005E17D3"/>
    <w:rsid w:val="005E292F"/>
    <w:rsid w:val="005E3699"/>
    <w:rsid w:val="005E5EDC"/>
    <w:rsid w:val="005E617C"/>
    <w:rsid w:val="005F14E7"/>
    <w:rsid w:val="005F21C8"/>
    <w:rsid w:val="005F7939"/>
    <w:rsid w:val="005F7B2E"/>
    <w:rsid w:val="005F7C39"/>
    <w:rsid w:val="0060105C"/>
    <w:rsid w:val="006011BB"/>
    <w:rsid w:val="00606A12"/>
    <w:rsid w:val="006071D0"/>
    <w:rsid w:val="0060786F"/>
    <w:rsid w:val="00607D8C"/>
    <w:rsid w:val="00614F58"/>
    <w:rsid w:val="006159A5"/>
    <w:rsid w:val="00620DCD"/>
    <w:rsid w:val="00622852"/>
    <w:rsid w:val="006249A1"/>
    <w:rsid w:val="00625E55"/>
    <w:rsid w:val="00632E7A"/>
    <w:rsid w:val="00637F9E"/>
    <w:rsid w:val="00641374"/>
    <w:rsid w:val="006416D3"/>
    <w:rsid w:val="00641AFC"/>
    <w:rsid w:val="0064445A"/>
    <w:rsid w:val="00646D26"/>
    <w:rsid w:val="00647BD6"/>
    <w:rsid w:val="00653293"/>
    <w:rsid w:val="00655B07"/>
    <w:rsid w:val="00656380"/>
    <w:rsid w:val="00660527"/>
    <w:rsid w:val="00660D91"/>
    <w:rsid w:val="00660E3F"/>
    <w:rsid w:val="00661155"/>
    <w:rsid w:val="006617E3"/>
    <w:rsid w:val="00661F26"/>
    <w:rsid w:val="0066417D"/>
    <w:rsid w:val="00664974"/>
    <w:rsid w:val="006668C5"/>
    <w:rsid w:val="006702A9"/>
    <w:rsid w:val="00671139"/>
    <w:rsid w:val="00671CB0"/>
    <w:rsid w:val="00677243"/>
    <w:rsid w:val="00677B79"/>
    <w:rsid w:val="006829D6"/>
    <w:rsid w:val="006847C2"/>
    <w:rsid w:val="006854AD"/>
    <w:rsid w:val="00687A2F"/>
    <w:rsid w:val="0069148B"/>
    <w:rsid w:val="00691B96"/>
    <w:rsid w:val="00691E2C"/>
    <w:rsid w:val="00692BBD"/>
    <w:rsid w:val="006959DC"/>
    <w:rsid w:val="006959E3"/>
    <w:rsid w:val="00695E10"/>
    <w:rsid w:val="006A20ED"/>
    <w:rsid w:val="006A39E2"/>
    <w:rsid w:val="006A471E"/>
    <w:rsid w:val="006A7066"/>
    <w:rsid w:val="006B0378"/>
    <w:rsid w:val="006B19AF"/>
    <w:rsid w:val="006B1B70"/>
    <w:rsid w:val="006B5C8A"/>
    <w:rsid w:val="006C04D9"/>
    <w:rsid w:val="006C05A1"/>
    <w:rsid w:val="006C12E8"/>
    <w:rsid w:val="006C55B3"/>
    <w:rsid w:val="006C737E"/>
    <w:rsid w:val="006D2993"/>
    <w:rsid w:val="006D5251"/>
    <w:rsid w:val="006D5E31"/>
    <w:rsid w:val="006D6191"/>
    <w:rsid w:val="006D7128"/>
    <w:rsid w:val="006D7940"/>
    <w:rsid w:val="006E1737"/>
    <w:rsid w:val="006E2063"/>
    <w:rsid w:val="006E2E09"/>
    <w:rsid w:val="006E3A7A"/>
    <w:rsid w:val="006E4415"/>
    <w:rsid w:val="006E6EA6"/>
    <w:rsid w:val="006F083C"/>
    <w:rsid w:val="006F0AC1"/>
    <w:rsid w:val="006F3C03"/>
    <w:rsid w:val="00703A46"/>
    <w:rsid w:val="00704A3C"/>
    <w:rsid w:val="00706CD3"/>
    <w:rsid w:val="00706D92"/>
    <w:rsid w:val="007077B6"/>
    <w:rsid w:val="007213CE"/>
    <w:rsid w:val="00722D8C"/>
    <w:rsid w:val="00724F1D"/>
    <w:rsid w:val="00725145"/>
    <w:rsid w:val="00726DE7"/>
    <w:rsid w:val="00730961"/>
    <w:rsid w:val="0073100C"/>
    <w:rsid w:val="00732D48"/>
    <w:rsid w:val="00732E27"/>
    <w:rsid w:val="00733FE7"/>
    <w:rsid w:val="0073455F"/>
    <w:rsid w:val="00736725"/>
    <w:rsid w:val="00737C1F"/>
    <w:rsid w:val="00742D09"/>
    <w:rsid w:val="00743453"/>
    <w:rsid w:val="00743B74"/>
    <w:rsid w:val="00746BEC"/>
    <w:rsid w:val="007571A7"/>
    <w:rsid w:val="007579C3"/>
    <w:rsid w:val="00761084"/>
    <w:rsid w:val="007628B4"/>
    <w:rsid w:val="007638EB"/>
    <w:rsid w:val="00766251"/>
    <w:rsid w:val="00766F4D"/>
    <w:rsid w:val="00771C42"/>
    <w:rsid w:val="0078073E"/>
    <w:rsid w:val="0078312D"/>
    <w:rsid w:val="007839CA"/>
    <w:rsid w:val="00785D66"/>
    <w:rsid w:val="0078695F"/>
    <w:rsid w:val="00787574"/>
    <w:rsid w:val="00791507"/>
    <w:rsid w:val="007934A6"/>
    <w:rsid w:val="00795430"/>
    <w:rsid w:val="007A1743"/>
    <w:rsid w:val="007A1754"/>
    <w:rsid w:val="007A24ED"/>
    <w:rsid w:val="007A6033"/>
    <w:rsid w:val="007B0168"/>
    <w:rsid w:val="007B0735"/>
    <w:rsid w:val="007B1678"/>
    <w:rsid w:val="007B506B"/>
    <w:rsid w:val="007B5B71"/>
    <w:rsid w:val="007C20A9"/>
    <w:rsid w:val="007C4162"/>
    <w:rsid w:val="007D3654"/>
    <w:rsid w:val="007E514D"/>
    <w:rsid w:val="007E516F"/>
    <w:rsid w:val="007E577A"/>
    <w:rsid w:val="007F79D2"/>
    <w:rsid w:val="00801D4D"/>
    <w:rsid w:val="008114BA"/>
    <w:rsid w:val="00813942"/>
    <w:rsid w:val="00823F69"/>
    <w:rsid w:val="00824610"/>
    <w:rsid w:val="00825A3C"/>
    <w:rsid w:val="00825F97"/>
    <w:rsid w:val="00833BE6"/>
    <w:rsid w:val="00834BD9"/>
    <w:rsid w:val="00835D5A"/>
    <w:rsid w:val="00836D37"/>
    <w:rsid w:val="00840A4E"/>
    <w:rsid w:val="00842AA4"/>
    <w:rsid w:val="0084515E"/>
    <w:rsid w:val="0084562C"/>
    <w:rsid w:val="0084680F"/>
    <w:rsid w:val="008474C0"/>
    <w:rsid w:val="008532AA"/>
    <w:rsid w:val="00855B1D"/>
    <w:rsid w:val="00861BCA"/>
    <w:rsid w:val="008620F5"/>
    <w:rsid w:val="008667DF"/>
    <w:rsid w:val="008759DF"/>
    <w:rsid w:val="008776F4"/>
    <w:rsid w:val="00877B84"/>
    <w:rsid w:val="00886BBD"/>
    <w:rsid w:val="00886D76"/>
    <w:rsid w:val="00892E0F"/>
    <w:rsid w:val="00893C98"/>
    <w:rsid w:val="008953D9"/>
    <w:rsid w:val="008976BA"/>
    <w:rsid w:val="008977D1"/>
    <w:rsid w:val="008A031D"/>
    <w:rsid w:val="008A0EAA"/>
    <w:rsid w:val="008A1AC1"/>
    <w:rsid w:val="008A4626"/>
    <w:rsid w:val="008A67AC"/>
    <w:rsid w:val="008B1387"/>
    <w:rsid w:val="008B45BA"/>
    <w:rsid w:val="008B4A19"/>
    <w:rsid w:val="008B5F05"/>
    <w:rsid w:val="008B6FE1"/>
    <w:rsid w:val="008C0884"/>
    <w:rsid w:val="008C6214"/>
    <w:rsid w:val="008C6802"/>
    <w:rsid w:val="008C700A"/>
    <w:rsid w:val="008D6416"/>
    <w:rsid w:val="008D7806"/>
    <w:rsid w:val="008E083A"/>
    <w:rsid w:val="008E24B7"/>
    <w:rsid w:val="008E6780"/>
    <w:rsid w:val="008E7A88"/>
    <w:rsid w:val="008F0240"/>
    <w:rsid w:val="008F4F1A"/>
    <w:rsid w:val="008F60F0"/>
    <w:rsid w:val="008F6953"/>
    <w:rsid w:val="008F7D0B"/>
    <w:rsid w:val="009003A4"/>
    <w:rsid w:val="009029B1"/>
    <w:rsid w:val="00905870"/>
    <w:rsid w:val="00907598"/>
    <w:rsid w:val="00910449"/>
    <w:rsid w:val="00910F82"/>
    <w:rsid w:val="0091257C"/>
    <w:rsid w:val="00916D84"/>
    <w:rsid w:val="00927ECB"/>
    <w:rsid w:val="009316E7"/>
    <w:rsid w:val="00932CE0"/>
    <w:rsid w:val="0093583C"/>
    <w:rsid w:val="0094078F"/>
    <w:rsid w:val="00943FA2"/>
    <w:rsid w:val="00947292"/>
    <w:rsid w:val="00950DB0"/>
    <w:rsid w:val="00955369"/>
    <w:rsid w:val="00956ECA"/>
    <w:rsid w:val="009612E0"/>
    <w:rsid w:val="0096527D"/>
    <w:rsid w:val="00976924"/>
    <w:rsid w:val="00985540"/>
    <w:rsid w:val="00987972"/>
    <w:rsid w:val="00994421"/>
    <w:rsid w:val="00995382"/>
    <w:rsid w:val="009A50ED"/>
    <w:rsid w:val="009A5210"/>
    <w:rsid w:val="009A7F69"/>
    <w:rsid w:val="009B40D2"/>
    <w:rsid w:val="009C03B0"/>
    <w:rsid w:val="009C0B5E"/>
    <w:rsid w:val="009C239C"/>
    <w:rsid w:val="009C244D"/>
    <w:rsid w:val="009C2757"/>
    <w:rsid w:val="009C4328"/>
    <w:rsid w:val="009C6303"/>
    <w:rsid w:val="009C6726"/>
    <w:rsid w:val="009D4E9A"/>
    <w:rsid w:val="009E07DA"/>
    <w:rsid w:val="009E10A0"/>
    <w:rsid w:val="009E1872"/>
    <w:rsid w:val="009E2DEC"/>
    <w:rsid w:val="009E3CBF"/>
    <w:rsid w:val="009E49CE"/>
    <w:rsid w:val="009E49F3"/>
    <w:rsid w:val="009E55F8"/>
    <w:rsid w:val="009E5670"/>
    <w:rsid w:val="009E5C30"/>
    <w:rsid w:val="009E7629"/>
    <w:rsid w:val="009F12C7"/>
    <w:rsid w:val="009F2E8B"/>
    <w:rsid w:val="009F3779"/>
    <w:rsid w:val="009F422A"/>
    <w:rsid w:val="009F7AC4"/>
    <w:rsid w:val="00A004CC"/>
    <w:rsid w:val="00A04D0F"/>
    <w:rsid w:val="00A059D6"/>
    <w:rsid w:val="00A068D5"/>
    <w:rsid w:val="00A14079"/>
    <w:rsid w:val="00A14A3E"/>
    <w:rsid w:val="00A1654C"/>
    <w:rsid w:val="00A23D31"/>
    <w:rsid w:val="00A26AA8"/>
    <w:rsid w:val="00A32171"/>
    <w:rsid w:val="00A32ACE"/>
    <w:rsid w:val="00A34BF3"/>
    <w:rsid w:val="00A418F3"/>
    <w:rsid w:val="00A42123"/>
    <w:rsid w:val="00A42A80"/>
    <w:rsid w:val="00A42C71"/>
    <w:rsid w:val="00A44E4C"/>
    <w:rsid w:val="00A4519E"/>
    <w:rsid w:val="00A453B6"/>
    <w:rsid w:val="00A4791F"/>
    <w:rsid w:val="00A47D66"/>
    <w:rsid w:val="00A55985"/>
    <w:rsid w:val="00A566E7"/>
    <w:rsid w:val="00A56EE2"/>
    <w:rsid w:val="00A61261"/>
    <w:rsid w:val="00A627D7"/>
    <w:rsid w:val="00A75DE9"/>
    <w:rsid w:val="00A83053"/>
    <w:rsid w:val="00A837E7"/>
    <w:rsid w:val="00A8612E"/>
    <w:rsid w:val="00A86CC3"/>
    <w:rsid w:val="00A949AF"/>
    <w:rsid w:val="00A9523A"/>
    <w:rsid w:val="00AA51C0"/>
    <w:rsid w:val="00AA70D6"/>
    <w:rsid w:val="00AB3031"/>
    <w:rsid w:val="00AB3A74"/>
    <w:rsid w:val="00AB41FD"/>
    <w:rsid w:val="00AB46D7"/>
    <w:rsid w:val="00AB7171"/>
    <w:rsid w:val="00AC1796"/>
    <w:rsid w:val="00AC2192"/>
    <w:rsid w:val="00AC32C7"/>
    <w:rsid w:val="00AC3983"/>
    <w:rsid w:val="00AC6F67"/>
    <w:rsid w:val="00AD14D4"/>
    <w:rsid w:val="00AD5911"/>
    <w:rsid w:val="00AD76F3"/>
    <w:rsid w:val="00AD7E6D"/>
    <w:rsid w:val="00AE4CB8"/>
    <w:rsid w:val="00AE53CC"/>
    <w:rsid w:val="00AE5402"/>
    <w:rsid w:val="00AE5706"/>
    <w:rsid w:val="00AF4B4C"/>
    <w:rsid w:val="00AF663C"/>
    <w:rsid w:val="00B0059E"/>
    <w:rsid w:val="00B00C29"/>
    <w:rsid w:val="00B02FB3"/>
    <w:rsid w:val="00B059FD"/>
    <w:rsid w:val="00B05B28"/>
    <w:rsid w:val="00B102DC"/>
    <w:rsid w:val="00B11008"/>
    <w:rsid w:val="00B119EF"/>
    <w:rsid w:val="00B11C87"/>
    <w:rsid w:val="00B146A4"/>
    <w:rsid w:val="00B15DF2"/>
    <w:rsid w:val="00B17B33"/>
    <w:rsid w:val="00B17DDD"/>
    <w:rsid w:val="00B21479"/>
    <w:rsid w:val="00B21D1D"/>
    <w:rsid w:val="00B2280A"/>
    <w:rsid w:val="00B228F9"/>
    <w:rsid w:val="00B23129"/>
    <w:rsid w:val="00B25E46"/>
    <w:rsid w:val="00B26A9B"/>
    <w:rsid w:val="00B26D05"/>
    <w:rsid w:val="00B3151A"/>
    <w:rsid w:val="00B318EC"/>
    <w:rsid w:val="00B3311A"/>
    <w:rsid w:val="00B35373"/>
    <w:rsid w:val="00B35873"/>
    <w:rsid w:val="00B3599F"/>
    <w:rsid w:val="00B371CD"/>
    <w:rsid w:val="00B408B4"/>
    <w:rsid w:val="00B41718"/>
    <w:rsid w:val="00B42454"/>
    <w:rsid w:val="00B428DE"/>
    <w:rsid w:val="00B44D93"/>
    <w:rsid w:val="00B50C55"/>
    <w:rsid w:val="00B52690"/>
    <w:rsid w:val="00B544A5"/>
    <w:rsid w:val="00B60275"/>
    <w:rsid w:val="00B61AAB"/>
    <w:rsid w:val="00B61D7E"/>
    <w:rsid w:val="00B62A75"/>
    <w:rsid w:val="00B67F32"/>
    <w:rsid w:val="00B70564"/>
    <w:rsid w:val="00B7159A"/>
    <w:rsid w:val="00B72CEA"/>
    <w:rsid w:val="00B76C30"/>
    <w:rsid w:val="00B77333"/>
    <w:rsid w:val="00B77D1D"/>
    <w:rsid w:val="00B81118"/>
    <w:rsid w:val="00B8211C"/>
    <w:rsid w:val="00B83132"/>
    <w:rsid w:val="00B865D9"/>
    <w:rsid w:val="00B87088"/>
    <w:rsid w:val="00B93C32"/>
    <w:rsid w:val="00B96289"/>
    <w:rsid w:val="00B97EFA"/>
    <w:rsid w:val="00BA0DC7"/>
    <w:rsid w:val="00BA1A6C"/>
    <w:rsid w:val="00BA64E3"/>
    <w:rsid w:val="00BA6F6D"/>
    <w:rsid w:val="00BA7AFF"/>
    <w:rsid w:val="00BA7FA2"/>
    <w:rsid w:val="00BB123B"/>
    <w:rsid w:val="00BB3354"/>
    <w:rsid w:val="00BB3461"/>
    <w:rsid w:val="00BB4AD1"/>
    <w:rsid w:val="00BB536D"/>
    <w:rsid w:val="00BB7090"/>
    <w:rsid w:val="00BB7693"/>
    <w:rsid w:val="00BC29E2"/>
    <w:rsid w:val="00BD2FBF"/>
    <w:rsid w:val="00BD3A4D"/>
    <w:rsid w:val="00BD4412"/>
    <w:rsid w:val="00BD579A"/>
    <w:rsid w:val="00BD7D5D"/>
    <w:rsid w:val="00BD7D71"/>
    <w:rsid w:val="00BE09EA"/>
    <w:rsid w:val="00BE24AF"/>
    <w:rsid w:val="00BE4478"/>
    <w:rsid w:val="00BE645C"/>
    <w:rsid w:val="00BF20FA"/>
    <w:rsid w:val="00BF3C19"/>
    <w:rsid w:val="00BF42C8"/>
    <w:rsid w:val="00BF5490"/>
    <w:rsid w:val="00C0083B"/>
    <w:rsid w:val="00C01BFD"/>
    <w:rsid w:val="00C03B5F"/>
    <w:rsid w:val="00C05B4F"/>
    <w:rsid w:val="00C14D39"/>
    <w:rsid w:val="00C16E6C"/>
    <w:rsid w:val="00C17CC8"/>
    <w:rsid w:val="00C206D7"/>
    <w:rsid w:val="00C2137F"/>
    <w:rsid w:val="00C23653"/>
    <w:rsid w:val="00C268D4"/>
    <w:rsid w:val="00C30246"/>
    <w:rsid w:val="00C31237"/>
    <w:rsid w:val="00C31731"/>
    <w:rsid w:val="00C31FA4"/>
    <w:rsid w:val="00C32B4D"/>
    <w:rsid w:val="00C339C1"/>
    <w:rsid w:val="00C3752E"/>
    <w:rsid w:val="00C402AC"/>
    <w:rsid w:val="00C42DF3"/>
    <w:rsid w:val="00C45B68"/>
    <w:rsid w:val="00C46DEF"/>
    <w:rsid w:val="00C47360"/>
    <w:rsid w:val="00C50804"/>
    <w:rsid w:val="00C612B3"/>
    <w:rsid w:val="00C624AE"/>
    <w:rsid w:val="00C628F5"/>
    <w:rsid w:val="00C63693"/>
    <w:rsid w:val="00C63838"/>
    <w:rsid w:val="00C6428B"/>
    <w:rsid w:val="00C70AC5"/>
    <w:rsid w:val="00C737F8"/>
    <w:rsid w:val="00C75125"/>
    <w:rsid w:val="00C76696"/>
    <w:rsid w:val="00C80D0D"/>
    <w:rsid w:val="00C8140C"/>
    <w:rsid w:val="00C837E5"/>
    <w:rsid w:val="00C87D2B"/>
    <w:rsid w:val="00CA5E78"/>
    <w:rsid w:val="00CA78D6"/>
    <w:rsid w:val="00CB05F7"/>
    <w:rsid w:val="00CB30B8"/>
    <w:rsid w:val="00CB3B62"/>
    <w:rsid w:val="00CB3EC7"/>
    <w:rsid w:val="00CB5B7E"/>
    <w:rsid w:val="00CB6D92"/>
    <w:rsid w:val="00CD0929"/>
    <w:rsid w:val="00CD5508"/>
    <w:rsid w:val="00CD61E9"/>
    <w:rsid w:val="00CD7CB7"/>
    <w:rsid w:val="00CE3EEC"/>
    <w:rsid w:val="00CE54C6"/>
    <w:rsid w:val="00CE725A"/>
    <w:rsid w:val="00CE7507"/>
    <w:rsid w:val="00CF11FB"/>
    <w:rsid w:val="00CF1B27"/>
    <w:rsid w:val="00D00D15"/>
    <w:rsid w:val="00D02533"/>
    <w:rsid w:val="00D03921"/>
    <w:rsid w:val="00D03C75"/>
    <w:rsid w:val="00D06168"/>
    <w:rsid w:val="00D1111D"/>
    <w:rsid w:val="00D12890"/>
    <w:rsid w:val="00D134BB"/>
    <w:rsid w:val="00D14099"/>
    <w:rsid w:val="00D143E3"/>
    <w:rsid w:val="00D15558"/>
    <w:rsid w:val="00D20FE0"/>
    <w:rsid w:val="00D22180"/>
    <w:rsid w:val="00D22571"/>
    <w:rsid w:val="00D229ED"/>
    <w:rsid w:val="00D24BCF"/>
    <w:rsid w:val="00D31D7D"/>
    <w:rsid w:val="00D3569B"/>
    <w:rsid w:val="00D37277"/>
    <w:rsid w:val="00D46AE5"/>
    <w:rsid w:val="00D50C22"/>
    <w:rsid w:val="00D52476"/>
    <w:rsid w:val="00D52641"/>
    <w:rsid w:val="00D534EA"/>
    <w:rsid w:val="00D53E81"/>
    <w:rsid w:val="00D56BAA"/>
    <w:rsid w:val="00D57BF3"/>
    <w:rsid w:val="00D60130"/>
    <w:rsid w:val="00D6475E"/>
    <w:rsid w:val="00D6692C"/>
    <w:rsid w:val="00D670A8"/>
    <w:rsid w:val="00D6718D"/>
    <w:rsid w:val="00D715F5"/>
    <w:rsid w:val="00D72C75"/>
    <w:rsid w:val="00D738E6"/>
    <w:rsid w:val="00D84EF9"/>
    <w:rsid w:val="00D85C2D"/>
    <w:rsid w:val="00D85E2C"/>
    <w:rsid w:val="00D90811"/>
    <w:rsid w:val="00D90838"/>
    <w:rsid w:val="00D938B4"/>
    <w:rsid w:val="00D94EF9"/>
    <w:rsid w:val="00D95D62"/>
    <w:rsid w:val="00DA7D7B"/>
    <w:rsid w:val="00DB105B"/>
    <w:rsid w:val="00DB15EA"/>
    <w:rsid w:val="00DB2560"/>
    <w:rsid w:val="00DB60D8"/>
    <w:rsid w:val="00DB6719"/>
    <w:rsid w:val="00DB6B30"/>
    <w:rsid w:val="00DB6F8A"/>
    <w:rsid w:val="00DC1BDA"/>
    <w:rsid w:val="00DC4091"/>
    <w:rsid w:val="00DD0D1C"/>
    <w:rsid w:val="00DD1687"/>
    <w:rsid w:val="00DD444C"/>
    <w:rsid w:val="00DD4B05"/>
    <w:rsid w:val="00DE08B1"/>
    <w:rsid w:val="00DE1FB2"/>
    <w:rsid w:val="00DE61F4"/>
    <w:rsid w:val="00DF104B"/>
    <w:rsid w:val="00DF2304"/>
    <w:rsid w:val="00DF3CDE"/>
    <w:rsid w:val="00E05F6E"/>
    <w:rsid w:val="00E07FB3"/>
    <w:rsid w:val="00E1279E"/>
    <w:rsid w:val="00E12879"/>
    <w:rsid w:val="00E13A26"/>
    <w:rsid w:val="00E14D5E"/>
    <w:rsid w:val="00E155D6"/>
    <w:rsid w:val="00E15DF6"/>
    <w:rsid w:val="00E25967"/>
    <w:rsid w:val="00E30C42"/>
    <w:rsid w:val="00E342A2"/>
    <w:rsid w:val="00E37243"/>
    <w:rsid w:val="00E373D7"/>
    <w:rsid w:val="00E41C8D"/>
    <w:rsid w:val="00E44E32"/>
    <w:rsid w:val="00E4675B"/>
    <w:rsid w:val="00E50B70"/>
    <w:rsid w:val="00E5356D"/>
    <w:rsid w:val="00E544AB"/>
    <w:rsid w:val="00E57650"/>
    <w:rsid w:val="00E57804"/>
    <w:rsid w:val="00E60976"/>
    <w:rsid w:val="00E60DD9"/>
    <w:rsid w:val="00E61B7C"/>
    <w:rsid w:val="00E6413F"/>
    <w:rsid w:val="00E65116"/>
    <w:rsid w:val="00E67872"/>
    <w:rsid w:val="00E74997"/>
    <w:rsid w:val="00E75A5A"/>
    <w:rsid w:val="00E760D3"/>
    <w:rsid w:val="00E771A0"/>
    <w:rsid w:val="00E8307F"/>
    <w:rsid w:val="00E83C5E"/>
    <w:rsid w:val="00E84F91"/>
    <w:rsid w:val="00E909F1"/>
    <w:rsid w:val="00E93FB8"/>
    <w:rsid w:val="00E940A5"/>
    <w:rsid w:val="00E94D84"/>
    <w:rsid w:val="00E95146"/>
    <w:rsid w:val="00EA0E2B"/>
    <w:rsid w:val="00EA276F"/>
    <w:rsid w:val="00EA2811"/>
    <w:rsid w:val="00EA6042"/>
    <w:rsid w:val="00EA6547"/>
    <w:rsid w:val="00EB20E1"/>
    <w:rsid w:val="00EB2D06"/>
    <w:rsid w:val="00EB4A0E"/>
    <w:rsid w:val="00EC3F50"/>
    <w:rsid w:val="00EC6A35"/>
    <w:rsid w:val="00EC6D1B"/>
    <w:rsid w:val="00EC74BD"/>
    <w:rsid w:val="00ED0DE0"/>
    <w:rsid w:val="00ED3224"/>
    <w:rsid w:val="00ED6866"/>
    <w:rsid w:val="00ED6934"/>
    <w:rsid w:val="00ED6D4B"/>
    <w:rsid w:val="00ED78C5"/>
    <w:rsid w:val="00EE174B"/>
    <w:rsid w:val="00EE211E"/>
    <w:rsid w:val="00EE24DA"/>
    <w:rsid w:val="00EE5E84"/>
    <w:rsid w:val="00EE7029"/>
    <w:rsid w:val="00EF6440"/>
    <w:rsid w:val="00EF6E3A"/>
    <w:rsid w:val="00F009FF"/>
    <w:rsid w:val="00F01100"/>
    <w:rsid w:val="00F017BD"/>
    <w:rsid w:val="00F02FE4"/>
    <w:rsid w:val="00F123F7"/>
    <w:rsid w:val="00F15E58"/>
    <w:rsid w:val="00F1650F"/>
    <w:rsid w:val="00F17452"/>
    <w:rsid w:val="00F201DB"/>
    <w:rsid w:val="00F25307"/>
    <w:rsid w:val="00F26AE3"/>
    <w:rsid w:val="00F272D4"/>
    <w:rsid w:val="00F3388D"/>
    <w:rsid w:val="00F3485B"/>
    <w:rsid w:val="00F34A7A"/>
    <w:rsid w:val="00F34AB8"/>
    <w:rsid w:val="00F419E3"/>
    <w:rsid w:val="00F41C55"/>
    <w:rsid w:val="00F43CDE"/>
    <w:rsid w:val="00F4467E"/>
    <w:rsid w:val="00F44F52"/>
    <w:rsid w:val="00F45B17"/>
    <w:rsid w:val="00F45B7A"/>
    <w:rsid w:val="00F50B6D"/>
    <w:rsid w:val="00F51546"/>
    <w:rsid w:val="00F555EB"/>
    <w:rsid w:val="00F57024"/>
    <w:rsid w:val="00F57981"/>
    <w:rsid w:val="00F57DAA"/>
    <w:rsid w:val="00F60EB6"/>
    <w:rsid w:val="00F62F68"/>
    <w:rsid w:val="00F6736F"/>
    <w:rsid w:val="00F7092A"/>
    <w:rsid w:val="00F74125"/>
    <w:rsid w:val="00F74A77"/>
    <w:rsid w:val="00F74F9A"/>
    <w:rsid w:val="00F7708B"/>
    <w:rsid w:val="00F77491"/>
    <w:rsid w:val="00F81F86"/>
    <w:rsid w:val="00F8322F"/>
    <w:rsid w:val="00F833AB"/>
    <w:rsid w:val="00F84426"/>
    <w:rsid w:val="00F8501F"/>
    <w:rsid w:val="00F851AF"/>
    <w:rsid w:val="00F8780F"/>
    <w:rsid w:val="00F87925"/>
    <w:rsid w:val="00F879A8"/>
    <w:rsid w:val="00F92D5C"/>
    <w:rsid w:val="00F97BA1"/>
    <w:rsid w:val="00F97E31"/>
    <w:rsid w:val="00F97F4E"/>
    <w:rsid w:val="00FA3D44"/>
    <w:rsid w:val="00FA428A"/>
    <w:rsid w:val="00FA6E1C"/>
    <w:rsid w:val="00FA7484"/>
    <w:rsid w:val="00FB227F"/>
    <w:rsid w:val="00FB507D"/>
    <w:rsid w:val="00FB60DC"/>
    <w:rsid w:val="00FC2153"/>
    <w:rsid w:val="00FC42C3"/>
    <w:rsid w:val="00FD0896"/>
    <w:rsid w:val="00FD16B7"/>
    <w:rsid w:val="00FD355E"/>
    <w:rsid w:val="00FD54D8"/>
    <w:rsid w:val="00FE0C06"/>
    <w:rsid w:val="00FE29D8"/>
    <w:rsid w:val="00FE5FE9"/>
    <w:rsid w:val="00FE6019"/>
    <w:rsid w:val="00FE612B"/>
    <w:rsid w:val="00FE6424"/>
    <w:rsid w:val="00FF19EB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451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rsid w:val="00A4519E"/>
    <w:pPr>
      <w:numPr>
        <w:ilvl w:val="1"/>
        <w:numId w:val="1"/>
      </w:numPr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3">
    <w:name w:val="heading 3"/>
    <w:basedOn w:val="a0"/>
    <w:next w:val="a1"/>
    <w:link w:val="30"/>
    <w:qFormat/>
    <w:rsid w:val="00A4519E"/>
    <w:pPr>
      <w:numPr>
        <w:ilvl w:val="2"/>
        <w:numId w:val="1"/>
      </w:numPr>
      <w:spacing w:before="280" w:after="280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A4519E"/>
    <w:rPr>
      <w:rFonts w:ascii="Arial Unicode MS" w:eastAsia="Arial Unicode MS" w:hAnsi="Arial Unicode MS" w:cs="Arial Unicode MS"/>
      <w:b/>
      <w:bCs/>
      <w:sz w:val="36"/>
      <w:szCs w:val="36"/>
      <w:lang w:eastAsia="ar-SA"/>
    </w:rPr>
  </w:style>
  <w:style w:type="character" w:customStyle="1" w:styleId="30">
    <w:name w:val="Заголовок 3 Знак"/>
    <w:basedOn w:val="a2"/>
    <w:link w:val="3"/>
    <w:rsid w:val="00A4519E"/>
    <w:rPr>
      <w:rFonts w:ascii="Arial Unicode MS" w:eastAsia="Arial Unicode MS" w:hAnsi="Arial Unicode MS" w:cs="Arial Unicode MS"/>
      <w:b/>
      <w:bCs/>
      <w:sz w:val="27"/>
      <w:szCs w:val="27"/>
      <w:lang w:eastAsia="ar-SA"/>
    </w:rPr>
  </w:style>
  <w:style w:type="paragraph" w:styleId="a1">
    <w:name w:val="Body Text"/>
    <w:basedOn w:val="a0"/>
    <w:link w:val="a5"/>
    <w:semiHidden/>
    <w:rsid w:val="00A4519E"/>
    <w:pPr>
      <w:spacing w:after="120"/>
    </w:pPr>
  </w:style>
  <w:style w:type="character" w:customStyle="1" w:styleId="a5">
    <w:name w:val="Основной текст Знак"/>
    <w:basedOn w:val="a2"/>
    <w:link w:val="a1"/>
    <w:semiHidden/>
    <w:rsid w:val="00A4519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обычн_маркер"/>
    <w:basedOn w:val="a0"/>
    <w:rsid w:val="00A4519E"/>
    <w:pPr>
      <w:numPr>
        <w:numId w:val="2"/>
      </w:numPr>
      <w:spacing w:line="360" w:lineRule="auto"/>
      <w:ind w:left="207" w:firstLine="0"/>
      <w:jc w:val="both"/>
    </w:pPr>
    <w:rPr>
      <w:rFonts w:ascii="Tahoma" w:hAnsi="Tahoma" w:cs="Arial"/>
      <w:szCs w:val="18"/>
    </w:rPr>
  </w:style>
  <w:style w:type="paragraph" w:customStyle="1" w:styleId="a6">
    <w:name w:val="обычн"/>
    <w:basedOn w:val="a"/>
    <w:rsid w:val="00A4519E"/>
    <w:pPr>
      <w:numPr>
        <w:numId w:val="0"/>
      </w:numPr>
      <w:ind w:firstLine="720"/>
    </w:pPr>
  </w:style>
  <w:style w:type="paragraph" w:customStyle="1" w:styleId="123">
    <w:name w:val="обычн_маркер_123"/>
    <w:basedOn w:val="a"/>
    <w:rsid w:val="00A4519E"/>
    <w:pPr>
      <w:tabs>
        <w:tab w:val="left" w:pos="1021"/>
      </w:tabs>
      <w:ind w:left="-513"/>
    </w:pPr>
  </w:style>
  <w:style w:type="paragraph" w:styleId="a7">
    <w:name w:val="Balloon Text"/>
    <w:basedOn w:val="a0"/>
    <w:link w:val="a8"/>
    <w:uiPriority w:val="99"/>
    <w:semiHidden/>
    <w:unhideWhenUsed/>
    <w:rsid w:val="00A4519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A4519E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header"/>
    <w:basedOn w:val="a0"/>
    <w:link w:val="aa"/>
    <w:uiPriority w:val="99"/>
    <w:unhideWhenUsed/>
    <w:rsid w:val="001619D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2"/>
    <w:link w:val="a9"/>
    <w:uiPriority w:val="99"/>
    <w:rsid w:val="001619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0"/>
    <w:link w:val="ac"/>
    <w:uiPriority w:val="99"/>
    <w:unhideWhenUsed/>
    <w:rsid w:val="001619D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2"/>
    <w:link w:val="ab"/>
    <w:uiPriority w:val="99"/>
    <w:rsid w:val="001619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basedOn w:val="a0"/>
    <w:uiPriority w:val="34"/>
    <w:qFormat/>
    <w:rsid w:val="00A059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451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0"/>
    <w:next w:val="a1"/>
    <w:link w:val="20"/>
    <w:qFormat/>
    <w:rsid w:val="00A4519E"/>
    <w:pPr>
      <w:numPr>
        <w:ilvl w:val="1"/>
        <w:numId w:val="1"/>
      </w:numPr>
      <w:spacing w:before="280" w:after="280"/>
      <w:outlineLvl w:val="1"/>
    </w:pPr>
    <w:rPr>
      <w:rFonts w:ascii="Arial Unicode MS" w:eastAsia="Arial Unicode MS" w:hAnsi="Arial Unicode MS" w:cs="Arial Unicode MS"/>
      <w:b/>
      <w:bCs/>
      <w:sz w:val="36"/>
      <w:szCs w:val="36"/>
    </w:rPr>
  </w:style>
  <w:style w:type="paragraph" w:styleId="3">
    <w:name w:val="heading 3"/>
    <w:basedOn w:val="a0"/>
    <w:next w:val="a1"/>
    <w:link w:val="30"/>
    <w:qFormat/>
    <w:rsid w:val="00A4519E"/>
    <w:pPr>
      <w:numPr>
        <w:ilvl w:val="2"/>
        <w:numId w:val="1"/>
      </w:numPr>
      <w:spacing w:before="280" w:after="280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A4519E"/>
    <w:rPr>
      <w:rFonts w:ascii="Arial Unicode MS" w:eastAsia="Arial Unicode MS" w:hAnsi="Arial Unicode MS" w:cs="Arial Unicode MS"/>
      <w:b/>
      <w:bCs/>
      <w:sz w:val="36"/>
      <w:szCs w:val="36"/>
      <w:lang w:eastAsia="ar-SA"/>
    </w:rPr>
  </w:style>
  <w:style w:type="character" w:customStyle="1" w:styleId="30">
    <w:name w:val="Заголовок 3 Знак"/>
    <w:basedOn w:val="a2"/>
    <w:link w:val="3"/>
    <w:rsid w:val="00A4519E"/>
    <w:rPr>
      <w:rFonts w:ascii="Arial Unicode MS" w:eastAsia="Arial Unicode MS" w:hAnsi="Arial Unicode MS" w:cs="Arial Unicode MS"/>
      <w:b/>
      <w:bCs/>
      <w:sz w:val="27"/>
      <w:szCs w:val="27"/>
      <w:lang w:eastAsia="ar-SA"/>
    </w:rPr>
  </w:style>
  <w:style w:type="paragraph" w:styleId="a1">
    <w:name w:val="Body Text"/>
    <w:basedOn w:val="a0"/>
    <w:link w:val="a5"/>
    <w:semiHidden/>
    <w:rsid w:val="00A4519E"/>
    <w:pPr>
      <w:spacing w:after="120"/>
    </w:pPr>
  </w:style>
  <w:style w:type="character" w:customStyle="1" w:styleId="a5">
    <w:name w:val="Основной текст Знак"/>
    <w:basedOn w:val="a2"/>
    <w:link w:val="a1"/>
    <w:semiHidden/>
    <w:rsid w:val="00A4519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обычн_маркер"/>
    <w:basedOn w:val="a0"/>
    <w:rsid w:val="00A4519E"/>
    <w:pPr>
      <w:numPr>
        <w:numId w:val="2"/>
      </w:numPr>
      <w:spacing w:line="360" w:lineRule="auto"/>
      <w:ind w:left="207" w:firstLine="0"/>
      <w:jc w:val="both"/>
    </w:pPr>
    <w:rPr>
      <w:rFonts w:ascii="Tahoma" w:hAnsi="Tahoma" w:cs="Arial"/>
      <w:szCs w:val="18"/>
    </w:rPr>
  </w:style>
  <w:style w:type="paragraph" w:customStyle="1" w:styleId="a6">
    <w:name w:val="обычн"/>
    <w:basedOn w:val="a"/>
    <w:rsid w:val="00A4519E"/>
    <w:pPr>
      <w:numPr>
        <w:numId w:val="0"/>
      </w:numPr>
      <w:ind w:firstLine="720"/>
    </w:pPr>
  </w:style>
  <w:style w:type="paragraph" w:customStyle="1" w:styleId="123">
    <w:name w:val="обычн_маркер_123"/>
    <w:basedOn w:val="a"/>
    <w:rsid w:val="00A4519E"/>
    <w:pPr>
      <w:tabs>
        <w:tab w:val="left" w:pos="1021"/>
      </w:tabs>
      <w:ind w:left="-513"/>
    </w:pPr>
  </w:style>
  <w:style w:type="paragraph" w:styleId="a7">
    <w:name w:val="Balloon Text"/>
    <w:basedOn w:val="a0"/>
    <w:link w:val="a8"/>
    <w:uiPriority w:val="99"/>
    <w:semiHidden/>
    <w:unhideWhenUsed/>
    <w:rsid w:val="00A4519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A4519E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header"/>
    <w:basedOn w:val="a0"/>
    <w:link w:val="aa"/>
    <w:uiPriority w:val="99"/>
    <w:unhideWhenUsed/>
    <w:rsid w:val="001619D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2"/>
    <w:link w:val="a9"/>
    <w:uiPriority w:val="99"/>
    <w:rsid w:val="001619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0"/>
    <w:link w:val="ac"/>
    <w:uiPriority w:val="99"/>
    <w:unhideWhenUsed/>
    <w:rsid w:val="001619D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2"/>
    <w:link w:val="ab"/>
    <w:uiPriority w:val="99"/>
    <w:rsid w:val="001619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List Paragraph"/>
    <w:basedOn w:val="a0"/>
    <w:uiPriority w:val="34"/>
    <w:qFormat/>
    <w:rsid w:val="00A059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Vladimir Ignatov</cp:lastModifiedBy>
  <cp:revision>29</cp:revision>
  <dcterms:created xsi:type="dcterms:W3CDTF">2017-09-14T11:07:00Z</dcterms:created>
  <dcterms:modified xsi:type="dcterms:W3CDTF">2017-09-15T14:13:00Z</dcterms:modified>
</cp:coreProperties>
</file>